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F9BCAB2" w14:textId="46BC0CC5" w:rsidR="00AA2B9E" w:rsidRDefault="007A4DE0" w:rsidP="00F22868">
      <w:pPr>
        <w:pStyle w:val="Title"/>
        <w:spacing w:line="276" w:lineRule="auto"/>
        <w:rPr>
          <w:ins w:id="0" w:author="Yehuda Bock" w:date="2020-04-21T09:56:00Z"/>
        </w:rPr>
      </w:pPr>
      <w:r>
        <w:t>Extended Solid Earth Science ESDR System</w:t>
      </w:r>
      <w:ins w:id="1" w:author="Yehuda Bock" w:date="2020-04-21T09:56:00Z">
        <w:r w:rsidR="00AA2B9E">
          <w:t>:</w:t>
        </w:r>
      </w:ins>
    </w:p>
    <w:p w14:paraId="1DAD92F2" w14:textId="4D0FBB93" w:rsidR="005F0514" w:rsidRDefault="007A4DE0" w:rsidP="00F22868">
      <w:pPr>
        <w:pStyle w:val="Title"/>
        <w:spacing w:line="276" w:lineRule="auto"/>
      </w:pPr>
      <w:del w:id="2" w:author="Yehuda Bock" w:date="2020-04-21T09:56:00Z">
        <w:r w:rsidDel="00AA2B9E">
          <w:delText xml:space="preserve"> – </w:delText>
        </w:r>
      </w:del>
      <w:r>
        <w:t>Algorithm Theoretical Basis Document</w:t>
      </w:r>
    </w:p>
    <w:p w14:paraId="3EF7F074" w14:textId="6A8707CB" w:rsidR="00F813F1" w:rsidRDefault="00F813F1" w:rsidP="00F22868">
      <w:pPr>
        <w:spacing w:line="276" w:lineRule="auto"/>
      </w:pPr>
      <w:bookmarkStart w:id="3" w:name="_gjdgxs" w:colFirst="0" w:colLast="0"/>
      <w:bookmarkStart w:id="4" w:name="_Hlk9242241"/>
      <w:bookmarkEnd w:id="3"/>
      <w:bookmarkEnd w:id="4"/>
    </w:p>
    <w:p w14:paraId="7E7AD179" w14:textId="3F9EC602" w:rsidR="00F813F1" w:rsidRDefault="00AB0F48" w:rsidP="00F22868">
      <w:pPr>
        <w:spacing w:line="276" w:lineRule="auto"/>
        <w:jc w:val="center"/>
        <w:rPr>
          <w:rFonts w:asciiTheme="majorHAnsi" w:hAnsiTheme="majorHAnsi" w:cstheme="majorHAnsi"/>
          <w:b/>
          <w:sz w:val="32"/>
          <w:szCs w:val="32"/>
        </w:rPr>
      </w:pPr>
      <w:ins w:id="5" w:author="Yehuda Bock" w:date="2020-04-21T09:23:00Z">
        <w:r>
          <w:rPr>
            <w:noProof/>
          </w:rPr>
          <w:drawing>
            <wp:anchor distT="0" distB="0" distL="114300" distR="114300" simplePos="0" relativeHeight="251756544" behindDoc="1" locked="0" layoutInCell="1" allowOverlap="1" wp14:anchorId="0CB3A91A" wp14:editId="11DDFE0A">
              <wp:simplePos x="0" y="0"/>
              <wp:positionH relativeFrom="column">
                <wp:posOffset>2369820</wp:posOffset>
              </wp:positionH>
              <wp:positionV relativeFrom="paragraph">
                <wp:posOffset>400050</wp:posOffset>
              </wp:positionV>
              <wp:extent cx="1268730" cy="1150620"/>
              <wp:effectExtent l="0" t="0" r="7620" b="0"/>
              <wp:wrapTight wrapText="bothSides">
                <wp:wrapPolygon edited="0">
                  <wp:start x="0" y="0"/>
                  <wp:lineTo x="0" y="21099"/>
                  <wp:lineTo x="21405" y="21099"/>
                  <wp:lineTo x="21405" y="0"/>
                  <wp:lineTo x="0" y="0"/>
                </wp:wrapPolygon>
              </wp:wrapTight>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268730" cy="1150620"/>
                      </a:xfrm>
                      <a:prstGeom prst="rect">
                        <a:avLst/>
                      </a:prstGeom>
                      <a:noFill/>
                      <a:ln>
                        <a:noFill/>
                      </a:ln>
                    </pic:spPr>
                  </pic:pic>
                </a:graphicData>
              </a:graphic>
              <wp14:sizeRelH relativeFrom="margin">
                <wp14:pctWidth>0</wp14:pctWidth>
              </wp14:sizeRelH>
              <wp14:sizeRelV relativeFrom="margin">
                <wp14:pctHeight>0</wp14:pctHeight>
              </wp14:sizeRelV>
            </wp:anchor>
          </w:drawing>
        </w:r>
      </w:ins>
      <w:r w:rsidR="00F813F1" w:rsidRPr="00F813F1">
        <w:rPr>
          <w:rFonts w:asciiTheme="majorHAnsi" w:hAnsiTheme="majorHAnsi" w:cstheme="majorHAnsi"/>
          <w:b/>
          <w:sz w:val="32"/>
          <w:szCs w:val="32"/>
        </w:rPr>
        <w:t>MEaSUREs ROSES-17</w:t>
      </w:r>
    </w:p>
    <w:p w14:paraId="17708149" w14:textId="1A0EAA0F" w:rsidR="003475C0" w:rsidRDefault="003475C0" w:rsidP="00F22868">
      <w:pPr>
        <w:spacing w:line="276" w:lineRule="auto"/>
        <w:jc w:val="center"/>
        <w:rPr>
          <w:rFonts w:asciiTheme="majorHAnsi" w:hAnsiTheme="majorHAnsi" w:cstheme="majorHAnsi"/>
          <w:b/>
          <w:sz w:val="32"/>
          <w:szCs w:val="32"/>
        </w:rPr>
      </w:pPr>
    </w:p>
    <w:p w14:paraId="333ECFAB" w14:textId="77777777" w:rsidR="00AB0F48" w:rsidRDefault="00AB0F48" w:rsidP="00F22868">
      <w:pPr>
        <w:spacing w:line="276" w:lineRule="auto"/>
        <w:jc w:val="center"/>
        <w:rPr>
          <w:ins w:id="6" w:author="Yehuda Bock" w:date="2020-04-21T09:24:00Z"/>
          <w:rFonts w:asciiTheme="majorHAnsi" w:hAnsiTheme="majorHAnsi" w:cstheme="majorHAnsi"/>
          <w:b/>
          <w:sz w:val="32"/>
          <w:szCs w:val="32"/>
        </w:rPr>
      </w:pPr>
    </w:p>
    <w:p w14:paraId="3A7328F8" w14:textId="77777777" w:rsidR="00AB0F48" w:rsidRDefault="00AB0F48" w:rsidP="00F22868">
      <w:pPr>
        <w:spacing w:line="276" w:lineRule="auto"/>
        <w:jc w:val="center"/>
        <w:rPr>
          <w:ins w:id="7" w:author="Yehuda Bock" w:date="2020-04-21T09:24:00Z"/>
          <w:rFonts w:asciiTheme="majorHAnsi" w:hAnsiTheme="majorHAnsi" w:cstheme="majorHAnsi"/>
          <w:b/>
          <w:sz w:val="32"/>
          <w:szCs w:val="32"/>
        </w:rPr>
      </w:pPr>
    </w:p>
    <w:p w14:paraId="775EFE33" w14:textId="77777777" w:rsidR="00AB0F48" w:rsidRDefault="00AB0F48" w:rsidP="00F22868">
      <w:pPr>
        <w:spacing w:line="276" w:lineRule="auto"/>
        <w:jc w:val="center"/>
        <w:rPr>
          <w:ins w:id="8" w:author="Yehuda Bock" w:date="2020-04-21T09:24:00Z"/>
          <w:rFonts w:asciiTheme="majorHAnsi" w:hAnsiTheme="majorHAnsi" w:cstheme="majorHAnsi"/>
          <w:b/>
          <w:sz w:val="32"/>
          <w:szCs w:val="32"/>
        </w:rPr>
      </w:pPr>
    </w:p>
    <w:p w14:paraId="2B4E1FA5" w14:textId="0C6770CC" w:rsidR="003475C0" w:rsidRDefault="003475C0" w:rsidP="00F22868">
      <w:pPr>
        <w:spacing w:line="276" w:lineRule="auto"/>
        <w:jc w:val="center"/>
        <w:rPr>
          <w:rFonts w:asciiTheme="majorHAnsi" w:hAnsiTheme="majorHAnsi" w:cstheme="majorHAnsi"/>
          <w:b/>
          <w:sz w:val="32"/>
          <w:szCs w:val="32"/>
        </w:rPr>
      </w:pPr>
      <w:r>
        <w:rPr>
          <w:rFonts w:asciiTheme="majorHAnsi" w:hAnsiTheme="majorHAnsi" w:cstheme="majorHAnsi"/>
          <w:b/>
          <w:sz w:val="32"/>
          <w:szCs w:val="32"/>
        </w:rPr>
        <w:t>Yehuda Bock, Peng Fang, Anne Sullivan, Songnian Jiang</w:t>
      </w:r>
    </w:p>
    <w:p w14:paraId="1658F563" w14:textId="09A8643C" w:rsidR="003475C0" w:rsidRDefault="003475C0" w:rsidP="00F22868">
      <w:pPr>
        <w:spacing w:line="276" w:lineRule="auto"/>
        <w:jc w:val="center"/>
        <w:rPr>
          <w:rFonts w:asciiTheme="majorHAnsi" w:hAnsiTheme="majorHAnsi" w:cstheme="majorHAnsi"/>
          <w:b/>
          <w:sz w:val="32"/>
          <w:szCs w:val="32"/>
        </w:rPr>
      </w:pPr>
      <w:r>
        <w:rPr>
          <w:rFonts w:asciiTheme="majorHAnsi" w:hAnsiTheme="majorHAnsi" w:cstheme="majorHAnsi"/>
          <w:b/>
          <w:sz w:val="32"/>
          <w:szCs w:val="32"/>
        </w:rPr>
        <w:t>Scripps Institution of Oceanography</w:t>
      </w:r>
    </w:p>
    <w:p w14:paraId="07E80C6A" w14:textId="71ADEFBC" w:rsidR="003475C0" w:rsidRDefault="003475C0" w:rsidP="00F22868">
      <w:pPr>
        <w:spacing w:line="276" w:lineRule="auto"/>
        <w:jc w:val="center"/>
        <w:rPr>
          <w:rFonts w:asciiTheme="majorHAnsi" w:hAnsiTheme="majorHAnsi" w:cstheme="majorHAnsi"/>
          <w:b/>
          <w:sz w:val="32"/>
          <w:szCs w:val="32"/>
        </w:rPr>
      </w:pPr>
      <w:r>
        <w:rPr>
          <w:rFonts w:asciiTheme="majorHAnsi" w:hAnsiTheme="majorHAnsi" w:cstheme="majorHAnsi"/>
          <w:b/>
          <w:sz w:val="32"/>
          <w:szCs w:val="32"/>
        </w:rPr>
        <w:t>&amp;</w:t>
      </w:r>
    </w:p>
    <w:p w14:paraId="2F149763" w14:textId="0EA78843" w:rsidR="003475C0" w:rsidRDefault="003475C0" w:rsidP="00F22868">
      <w:pPr>
        <w:spacing w:line="276" w:lineRule="auto"/>
        <w:jc w:val="center"/>
        <w:rPr>
          <w:rFonts w:asciiTheme="majorHAnsi" w:hAnsiTheme="majorHAnsi" w:cstheme="majorHAnsi"/>
          <w:b/>
          <w:sz w:val="32"/>
          <w:szCs w:val="32"/>
        </w:rPr>
      </w:pPr>
      <w:r>
        <w:rPr>
          <w:rFonts w:asciiTheme="majorHAnsi" w:hAnsiTheme="majorHAnsi" w:cstheme="majorHAnsi"/>
          <w:b/>
          <w:sz w:val="32"/>
          <w:szCs w:val="32"/>
        </w:rPr>
        <w:t>Angelyn Moore, Donald Argus, Zhen Liu</w:t>
      </w:r>
      <w:r w:rsidR="002773B1">
        <w:rPr>
          <w:rFonts w:asciiTheme="majorHAnsi" w:hAnsiTheme="majorHAnsi" w:cstheme="majorHAnsi"/>
          <w:b/>
          <w:sz w:val="32"/>
          <w:szCs w:val="32"/>
        </w:rPr>
        <w:t>, Sharon Kedar</w:t>
      </w:r>
    </w:p>
    <w:p w14:paraId="6CACBA66" w14:textId="3A8C17DA" w:rsidR="003475C0" w:rsidRDefault="003475C0" w:rsidP="00F22868">
      <w:pPr>
        <w:spacing w:line="276" w:lineRule="auto"/>
        <w:jc w:val="center"/>
        <w:rPr>
          <w:rFonts w:asciiTheme="majorHAnsi" w:hAnsiTheme="majorHAnsi" w:cstheme="majorHAnsi"/>
          <w:b/>
          <w:sz w:val="32"/>
          <w:szCs w:val="32"/>
        </w:rPr>
      </w:pPr>
      <w:r>
        <w:rPr>
          <w:rFonts w:asciiTheme="majorHAnsi" w:hAnsiTheme="majorHAnsi" w:cstheme="majorHAnsi"/>
          <w:b/>
          <w:sz w:val="32"/>
          <w:szCs w:val="32"/>
        </w:rPr>
        <w:t>Jet Propulsion Laboratory</w:t>
      </w:r>
    </w:p>
    <w:p w14:paraId="0D4AD724" w14:textId="638705AA" w:rsidR="003475C0" w:rsidRPr="00F813F1" w:rsidRDefault="003475C0" w:rsidP="00F22868">
      <w:pPr>
        <w:spacing w:line="276" w:lineRule="auto"/>
        <w:jc w:val="center"/>
        <w:rPr>
          <w:rFonts w:asciiTheme="majorHAnsi" w:hAnsiTheme="majorHAnsi" w:cstheme="majorHAnsi"/>
          <w:b/>
          <w:sz w:val="32"/>
          <w:szCs w:val="32"/>
        </w:rPr>
      </w:pPr>
    </w:p>
    <w:p w14:paraId="26EB0DC1" w14:textId="77777777" w:rsidR="005F0514" w:rsidRDefault="005F0514" w:rsidP="00F22868">
      <w:pPr>
        <w:spacing w:after="0" w:line="276" w:lineRule="auto"/>
        <w:jc w:val="center"/>
      </w:pPr>
    </w:p>
    <w:p w14:paraId="227B75AA" w14:textId="2AA43C6C" w:rsidR="005F0514" w:rsidRDefault="00F27284" w:rsidP="00F22868">
      <w:pPr>
        <w:spacing w:after="0" w:line="276" w:lineRule="auto"/>
        <w:jc w:val="center"/>
        <w:rPr>
          <w:ins w:id="9" w:author="Yehuda Bock" w:date="2020-04-21T09:18:00Z"/>
          <w:rFonts w:asciiTheme="majorHAnsi" w:hAnsiTheme="majorHAnsi" w:cstheme="majorHAnsi"/>
          <w:b/>
          <w:bCs/>
          <w:sz w:val="28"/>
          <w:szCs w:val="28"/>
        </w:rPr>
      </w:pPr>
      <w:ins w:id="10" w:author="Yehuda Bock" w:date="2020-04-21T09:18:00Z">
        <w:r>
          <w:rPr>
            <w:rFonts w:asciiTheme="majorHAnsi" w:hAnsiTheme="majorHAnsi" w:cstheme="majorHAnsi"/>
            <w:b/>
            <w:bCs/>
            <w:sz w:val="28"/>
            <w:szCs w:val="28"/>
          </w:rPr>
          <w:t xml:space="preserve">MEaSUREs </w:t>
        </w:r>
      </w:ins>
      <w:ins w:id="11" w:author="Yehuda Bock" w:date="2020-04-21T09:16:00Z">
        <w:r w:rsidRPr="00F27284">
          <w:rPr>
            <w:rFonts w:asciiTheme="majorHAnsi" w:hAnsiTheme="majorHAnsi" w:cstheme="majorHAnsi"/>
            <w:b/>
            <w:bCs/>
            <w:sz w:val="28"/>
            <w:szCs w:val="28"/>
            <w:rPrChange w:id="12" w:author="Yehuda Bock" w:date="2020-04-21T09:17:00Z">
              <w:rPr/>
            </w:rPrChange>
          </w:rPr>
          <w:t xml:space="preserve">Web </w:t>
        </w:r>
      </w:ins>
      <w:ins w:id="13" w:author="Yehuda Bock" w:date="2020-04-21T09:20:00Z">
        <w:r w:rsidR="00D22379">
          <w:rPr>
            <w:rFonts w:asciiTheme="majorHAnsi" w:hAnsiTheme="majorHAnsi" w:cstheme="majorHAnsi"/>
            <w:b/>
            <w:bCs/>
            <w:sz w:val="28"/>
            <w:szCs w:val="28"/>
          </w:rPr>
          <w:t>Pages</w:t>
        </w:r>
      </w:ins>
    </w:p>
    <w:p w14:paraId="071563A1" w14:textId="190C8DEA" w:rsidR="00F27284" w:rsidRPr="00F27284" w:rsidRDefault="00F27284" w:rsidP="00F22868">
      <w:pPr>
        <w:spacing w:after="0" w:line="276" w:lineRule="auto"/>
        <w:jc w:val="center"/>
        <w:rPr>
          <w:ins w:id="14" w:author="Yehuda Bock" w:date="2020-04-21T09:18:00Z"/>
          <w:rFonts w:asciiTheme="majorHAnsi" w:hAnsiTheme="majorHAnsi" w:cstheme="majorHAnsi"/>
          <w:rPrChange w:id="15" w:author="Yehuda Bock" w:date="2020-04-21T09:19:00Z">
            <w:rPr>
              <w:ins w:id="16" w:author="Yehuda Bock" w:date="2020-04-21T09:18:00Z"/>
              <w:rFonts w:asciiTheme="majorHAnsi" w:hAnsiTheme="majorHAnsi" w:cstheme="majorHAnsi"/>
              <w:b/>
              <w:bCs/>
            </w:rPr>
          </w:rPrChange>
        </w:rPr>
      </w:pPr>
      <w:ins w:id="17" w:author="Yehuda Bock" w:date="2020-04-21T09:18:00Z">
        <w:r w:rsidRPr="00F27284">
          <w:rPr>
            <w:rFonts w:asciiTheme="majorHAnsi" w:hAnsiTheme="majorHAnsi" w:cstheme="majorHAnsi"/>
            <w:rPrChange w:id="18" w:author="Yehuda Bock" w:date="2020-04-21T09:19:00Z">
              <w:rPr>
                <w:rFonts w:asciiTheme="majorHAnsi" w:hAnsiTheme="majorHAnsi" w:cstheme="majorHAnsi"/>
                <w:b/>
                <w:bCs/>
                <w:sz w:val="28"/>
                <w:szCs w:val="28"/>
              </w:rPr>
            </w:rPrChange>
          </w:rPr>
          <w:fldChar w:fldCharType="begin"/>
        </w:r>
        <w:r w:rsidRPr="00F27284">
          <w:rPr>
            <w:rFonts w:asciiTheme="majorHAnsi" w:hAnsiTheme="majorHAnsi" w:cstheme="majorHAnsi"/>
            <w:rPrChange w:id="19" w:author="Yehuda Bock" w:date="2020-04-21T09:19:00Z">
              <w:rPr>
                <w:rFonts w:asciiTheme="majorHAnsi" w:hAnsiTheme="majorHAnsi" w:cstheme="majorHAnsi"/>
                <w:b/>
                <w:bCs/>
                <w:sz w:val="28"/>
                <w:szCs w:val="28"/>
              </w:rPr>
            </w:rPrChange>
          </w:rPr>
          <w:instrText xml:space="preserve"> HYPERLINK "http://sopac-csrc.ucsd.edu/index.php/measures-2/" </w:instrText>
        </w:r>
        <w:r w:rsidRPr="00F27284">
          <w:rPr>
            <w:rFonts w:asciiTheme="majorHAnsi" w:hAnsiTheme="majorHAnsi" w:cstheme="majorHAnsi"/>
            <w:rPrChange w:id="20" w:author="Yehuda Bock" w:date="2020-04-21T09:19:00Z">
              <w:rPr>
                <w:rFonts w:asciiTheme="majorHAnsi" w:hAnsiTheme="majorHAnsi" w:cstheme="majorHAnsi"/>
                <w:b/>
                <w:bCs/>
                <w:sz w:val="28"/>
                <w:szCs w:val="28"/>
              </w:rPr>
            </w:rPrChange>
          </w:rPr>
          <w:fldChar w:fldCharType="separate"/>
        </w:r>
        <w:r w:rsidRPr="00F27284">
          <w:rPr>
            <w:rStyle w:val="Hyperlink"/>
            <w:rFonts w:asciiTheme="majorHAnsi" w:hAnsiTheme="majorHAnsi" w:cstheme="majorHAnsi"/>
            <w:rPrChange w:id="21" w:author="Yehuda Bock" w:date="2020-04-21T09:19:00Z">
              <w:rPr>
                <w:rStyle w:val="Hyperlink"/>
                <w:rFonts w:asciiTheme="majorHAnsi" w:hAnsiTheme="majorHAnsi" w:cstheme="majorHAnsi"/>
                <w:b/>
                <w:bCs/>
                <w:sz w:val="28"/>
                <w:szCs w:val="28"/>
              </w:rPr>
            </w:rPrChange>
          </w:rPr>
          <w:t>http://sopac-csrc.ucsd.edu/index.php/measures-2/</w:t>
        </w:r>
        <w:r w:rsidRPr="00F27284">
          <w:rPr>
            <w:rFonts w:asciiTheme="majorHAnsi" w:hAnsiTheme="majorHAnsi" w:cstheme="majorHAnsi"/>
            <w:rPrChange w:id="22" w:author="Yehuda Bock" w:date="2020-04-21T09:19:00Z">
              <w:rPr>
                <w:rFonts w:asciiTheme="majorHAnsi" w:hAnsiTheme="majorHAnsi" w:cstheme="majorHAnsi"/>
                <w:b/>
                <w:bCs/>
                <w:sz w:val="28"/>
                <w:szCs w:val="28"/>
              </w:rPr>
            </w:rPrChange>
          </w:rPr>
          <w:fldChar w:fldCharType="end"/>
        </w:r>
        <w:r w:rsidRPr="00F27284">
          <w:rPr>
            <w:rFonts w:asciiTheme="majorHAnsi" w:hAnsiTheme="majorHAnsi" w:cstheme="majorHAnsi"/>
            <w:rPrChange w:id="23" w:author="Yehuda Bock" w:date="2020-04-21T09:19:00Z">
              <w:rPr>
                <w:rFonts w:asciiTheme="majorHAnsi" w:hAnsiTheme="majorHAnsi" w:cstheme="majorHAnsi"/>
                <w:b/>
                <w:bCs/>
                <w:sz w:val="28"/>
                <w:szCs w:val="28"/>
              </w:rPr>
            </w:rPrChange>
          </w:rPr>
          <w:t xml:space="preserve"> </w:t>
        </w:r>
      </w:ins>
    </w:p>
    <w:p w14:paraId="11ACFB17" w14:textId="77777777" w:rsidR="00F27284" w:rsidRPr="00F27284" w:rsidRDefault="00F27284" w:rsidP="00F22868">
      <w:pPr>
        <w:spacing w:after="0" w:line="276" w:lineRule="auto"/>
        <w:jc w:val="center"/>
        <w:rPr>
          <w:ins w:id="24" w:author="Yehuda Bock" w:date="2020-04-21T09:17:00Z"/>
          <w:rFonts w:asciiTheme="majorHAnsi" w:hAnsiTheme="majorHAnsi" w:cstheme="majorHAnsi"/>
          <w:b/>
          <w:bCs/>
          <w:rPrChange w:id="25" w:author="Yehuda Bock" w:date="2020-04-21T09:18:00Z">
            <w:rPr>
              <w:ins w:id="26" w:author="Yehuda Bock" w:date="2020-04-21T09:17:00Z"/>
              <w:rFonts w:asciiTheme="majorHAnsi" w:hAnsiTheme="majorHAnsi" w:cstheme="majorHAnsi"/>
              <w:b/>
              <w:bCs/>
              <w:sz w:val="28"/>
              <w:szCs w:val="28"/>
            </w:rPr>
          </w:rPrChange>
        </w:rPr>
      </w:pPr>
    </w:p>
    <w:p w14:paraId="6CDB3338" w14:textId="6093B88C" w:rsidR="00F27284" w:rsidRPr="00F27284" w:rsidRDefault="00F27284" w:rsidP="002530A0">
      <w:pPr>
        <w:spacing w:after="0" w:line="276" w:lineRule="auto"/>
        <w:jc w:val="center"/>
        <w:rPr>
          <w:ins w:id="27" w:author="Yehuda Bock" w:date="2020-04-21T09:16:00Z"/>
          <w:rFonts w:asciiTheme="majorHAnsi" w:hAnsiTheme="majorHAnsi" w:cstheme="majorHAnsi"/>
          <w:b/>
          <w:bCs/>
          <w:sz w:val="28"/>
          <w:szCs w:val="28"/>
          <w:rPrChange w:id="28" w:author="Yehuda Bock" w:date="2020-04-21T09:17:00Z">
            <w:rPr>
              <w:ins w:id="29" w:author="Yehuda Bock" w:date="2020-04-21T09:16:00Z"/>
            </w:rPr>
          </w:rPrChange>
        </w:rPr>
      </w:pPr>
      <w:ins w:id="30" w:author="Yehuda Bock" w:date="2020-04-21T09:17:00Z">
        <w:r>
          <w:rPr>
            <w:rFonts w:asciiTheme="majorHAnsi" w:hAnsiTheme="majorHAnsi" w:cstheme="majorHAnsi"/>
            <w:b/>
            <w:bCs/>
            <w:sz w:val="28"/>
            <w:szCs w:val="28"/>
          </w:rPr>
          <w:t>MGViz</w:t>
        </w:r>
      </w:ins>
      <w:ins w:id="31" w:author="Yehuda Bock" w:date="2020-04-21T09:18:00Z">
        <w:r>
          <w:rPr>
            <w:rFonts w:asciiTheme="majorHAnsi" w:hAnsiTheme="majorHAnsi" w:cstheme="majorHAnsi"/>
            <w:b/>
            <w:bCs/>
            <w:sz w:val="28"/>
            <w:szCs w:val="28"/>
          </w:rPr>
          <w:t xml:space="preserve">: Map and </w:t>
        </w:r>
      </w:ins>
      <w:ins w:id="32" w:author="Yehuda Bock" w:date="2020-04-21T09:20:00Z">
        <w:r w:rsidR="00D22379">
          <w:rPr>
            <w:rFonts w:asciiTheme="majorHAnsi" w:hAnsiTheme="majorHAnsi" w:cstheme="majorHAnsi"/>
            <w:b/>
            <w:bCs/>
            <w:sz w:val="28"/>
            <w:szCs w:val="28"/>
          </w:rPr>
          <w:t xml:space="preserve">GNSS </w:t>
        </w:r>
      </w:ins>
      <w:ins w:id="33" w:author="Yehuda Bock" w:date="2020-04-21T09:18:00Z">
        <w:r>
          <w:rPr>
            <w:rFonts w:asciiTheme="majorHAnsi" w:hAnsiTheme="majorHAnsi" w:cstheme="majorHAnsi"/>
            <w:b/>
            <w:bCs/>
            <w:sz w:val="28"/>
            <w:szCs w:val="28"/>
          </w:rPr>
          <w:t xml:space="preserve">Products </w:t>
        </w:r>
      </w:ins>
      <w:ins w:id="34" w:author="Yehuda Bock" w:date="2020-04-21T09:20:00Z">
        <w:r w:rsidR="00D22379">
          <w:rPr>
            <w:rFonts w:asciiTheme="majorHAnsi" w:hAnsiTheme="majorHAnsi" w:cstheme="majorHAnsi"/>
            <w:b/>
            <w:bCs/>
            <w:sz w:val="28"/>
            <w:szCs w:val="28"/>
          </w:rPr>
          <w:t>Visualization</w:t>
        </w:r>
      </w:ins>
    </w:p>
    <w:p w14:paraId="36E8DC39" w14:textId="0C826D86" w:rsidR="00F27284" w:rsidRPr="00F27284" w:rsidRDefault="00F27284" w:rsidP="00F22868">
      <w:pPr>
        <w:spacing w:after="0" w:line="276" w:lineRule="auto"/>
        <w:jc w:val="center"/>
        <w:rPr>
          <w:rFonts w:asciiTheme="majorHAnsi" w:hAnsiTheme="majorHAnsi" w:cstheme="majorHAnsi"/>
          <w:rPrChange w:id="35" w:author="Yehuda Bock" w:date="2020-04-21T09:19:00Z">
            <w:rPr/>
          </w:rPrChange>
        </w:rPr>
      </w:pPr>
      <w:ins w:id="36" w:author="Yehuda Bock" w:date="2020-04-21T09:17:00Z">
        <w:r w:rsidRPr="00F27284">
          <w:rPr>
            <w:rFonts w:asciiTheme="majorHAnsi" w:hAnsiTheme="majorHAnsi" w:cstheme="majorHAnsi"/>
            <w:rPrChange w:id="37" w:author="Yehuda Bock" w:date="2020-04-21T09:19:00Z">
              <w:rPr/>
            </w:rPrChange>
          </w:rPr>
          <w:fldChar w:fldCharType="begin"/>
        </w:r>
        <w:r w:rsidRPr="00F27284">
          <w:rPr>
            <w:rFonts w:asciiTheme="majorHAnsi" w:hAnsiTheme="majorHAnsi" w:cstheme="majorHAnsi"/>
            <w:rPrChange w:id="38" w:author="Yehuda Bock" w:date="2020-04-21T09:19:00Z">
              <w:rPr/>
            </w:rPrChange>
          </w:rPr>
          <w:instrText xml:space="preserve"> HYPERLINK "http://geoapp20.ucsd.edu/?mission=ESESES" </w:instrText>
        </w:r>
        <w:r w:rsidRPr="00F27284">
          <w:rPr>
            <w:rFonts w:asciiTheme="majorHAnsi" w:hAnsiTheme="majorHAnsi" w:cstheme="majorHAnsi"/>
            <w:rPrChange w:id="39" w:author="Yehuda Bock" w:date="2020-04-21T09:19:00Z">
              <w:rPr/>
            </w:rPrChange>
          </w:rPr>
          <w:fldChar w:fldCharType="separate"/>
        </w:r>
        <w:r w:rsidRPr="00F27284">
          <w:rPr>
            <w:rStyle w:val="Hyperlink"/>
            <w:rFonts w:asciiTheme="majorHAnsi" w:hAnsiTheme="majorHAnsi" w:cstheme="majorHAnsi"/>
            <w:rPrChange w:id="40" w:author="Yehuda Bock" w:date="2020-04-21T09:19:00Z">
              <w:rPr>
                <w:rStyle w:val="Hyperlink"/>
              </w:rPr>
            </w:rPrChange>
          </w:rPr>
          <w:t>http://geoapp20.ucsd.edu/?mission=ESESES</w:t>
        </w:r>
        <w:r w:rsidRPr="00F27284">
          <w:rPr>
            <w:rFonts w:asciiTheme="majorHAnsi" w:hAnsiTheme="majorHAnsi" w:cstheme="majorHAnsi"/>
            <w:rPrChange w:id="41" w:author="Yehuda Bock" w:date="2020-04-21T09:19:00Z">
              <w:rPr/>
            </w:rPrChange>
          </w:rPr>
          <w:fldChar w:fldCharType="end"/>
        </w:r>
        <w:r w:rsidRPr="00F27284">
          <w:rPr>
            <w:rFonts w:asciiTheme="majorHAnsi" w:hAnsiTheme="majorHAnsi" w:cstheme="majorHAnsi"/>
            <w:rPrChange w:id="42" w:author="Yehuda Bock" w:date="2020-04-21T09:19:00Z">
              <w:rPr/>
            </w:rPrChange>
          </w:rPr>
          <w:t xml:space="preserve"> </w:t>
        </w:r>
      </w:ins>
    </w:p>
    <w:p w14:paraId="5C92DE41" w14:textId="77777777" w:rsidR="00BF78B9" w:rsidRDefault="007A4DE0" w:rsidP="00F22868">
      <w:pPr>
        <w:spacing w:after="0" w:line="276" w:lineRule="auto"/>
        <w:ind w:left="360"/>
        <w:jc w:val="center"/>
      </w:pPr>
      <w:r>
        <w:br w:type="page"/>
      </w:r>
    </w:p>
    <w:sdt>
      <w:sdtPr>
        <w:rPr>
          <w:rFonts w:ascii="Cambria" w:eastAsia="Cambria" w:hAnsi="Cambria" w:cs="Cambria"/>
          <w:color w:val="auto"/>
          <w:sz w:val="24"/>
          <w:szCs w:val="24"/>
        </w:rPr>
        <w:id w:val="1837725568"/>
        <w:docPartObj>
          <w:docPartGallery w:val="Table of Contents"/>
          <w:docPartUnique/>
        </w:docPartObj>
      </w:sdtPr>
      <w:sdtEndPr>
        <w:rPr>
          <w:b/>
          <w:bCs/>
          <w:noProof/>
        </w:rPr>
      </w:sdtEndPr>
      <w:sdtContent>
        <w:p w14:paraId="09654D57" w14:textId="32473239" w:rsidR="00BF78B9" w:rsidRDefault="00BF78B9" w:rsidP="00F22868">
          <w:pPr>
            <w:pStyle w:val="TOCHeading"/>
            <w:spacing w:line="276" w:lineRule="auto"/>
          </w:pPr>
          <w:r>
            <w:t>Table of Contents</w:t>
          </w:r>
        </w:p>
        <w:p w14:paraId="1F1AF0C6" w14:textId="43764EDB" w:rsidR="000353A6" w:rsidRDefault="00BF78B9">
          <w:pPr>
            <w:pStyle w:val="TOC1"/>
            <w:tabs>
              <w:tab w:val="left" w:pos="480"/>
              <w:tab w:val="right" w:leader="dot" w:pos="9350"/>
            </w:tabs>
            <w:rPr>
              <w:ins w:id="43" w:author="Yehuda Bock" w:date="2020-04-21T11:23:00Z"/>
              <w:rFonts w:asciiTheme="minorHAnsi" w:eastAsiaTheme="minorEastAsia" w:hAnsiTheme="minorHAnsi" w:cstheme="minorBidi"/>
              <w:noProof/>
              <w:sz w:val="22"/>
              <w:szCs w:val="22"/>
            </w:rPr>
          </w:pPr>
          <w:r>
            <w:fldChar w:fldCharType="begin"/>
          </w:r>
          <w:r>
            <w:instrText xml:space="preserve"> TOC \o "1-3" \h \z \u </w:instrText>
          </w:r>
          <w:r>
            <w:fldChar w:fldCharType="separate"/>
          </w:r>
          <w:ins w:id="44" w:author="Yehuda Bock" w:date="2020-04-21T11:23:00Z">
            <w:r w:rsidR="000353A6" w:rsidRPr="00127CD4">
              <w:rPr>
                <w:rStyle w:val="Hyperlink"/>
                <w:noProof/>
              </w:rPr>
              <w:fldChar w:fldCharType="begin"/>
            </w:r>
            <w:r w:rsidR="000353A6" w:rsidRPr="00127CD4">
              <w:rPr>
                <w:rStyle w:val="Hyperlink"/>
                <w:noProof/>
              </w:rPr>
              <w:instrText xml:space="preserve"> </w:instrText>
            </w:r>
            <w:r w:rsidR="000353A6">
              <w:rPr>
                <w:noProof/>
              </w:rPr>
              <w:instrText>HYPERLINK \l "_Toc38360733"</w:instrText>
            </w:r>
            <w:r w:rsidR="000353A6" w:rsidRPr="00127CD4">
              <w:rPr>
                <w:rStyle w:val="Hyperlink"/>
                <w:noProof/>
              </w:rPr>
              <w:instrText xml:space="preserve"> </w:instrText>
            </w:r>
            <w:r w:rsidR="000353A6" w:rsidRPr="00127CD4">
              <w:rPr>
                <w:rStyle w:val="Hyperlink"/>
                <w:noProof/>
              </w:rPr>
            </w:r>
            <w:r w:rsidR="000353A6" w:rsidRPr="00127CD4">
              <w:rPr>
                <w:rStyle w:val="Hyperlink"/>
                <w:noProof/>
              </w:rPr>
              <w:fldChar w:fldCharType="separate"/>
            </w:r>
            <w:r w:rsidR="000353A6" w:rsidRPr="00127CD4">
              <w:rPr>
                <w:rStyle w:val="Hyperlink"/>
                <w:noProof/>
              </w:rPr>
              <w:t>1.</w:t>
            </w:r>
            <w:r w:rsidR="000353A6">
              <w:rPr>
                <w:rFonts w:asciiTheme="minorHAnsi" w:eastAsiaTheme="minorEastAsia" w:hAnsiTheme="minorHAnsi" w:cstheme="minorBidi"/>
                <w:noProof/>
                <w:sz w:val="22"/>
                <w:szCs w:val="22"/>
              </w:rPr>
              <w:tab/>
            </w:r>
            <w:r w:rsidR="000353A6" w:rsidRPr="00127CD4">
              <w:rPr>
                <w:rStyle w:val="Hyperlink"/>
                <w:noProof/>
              </w:rPr>
              <w:t>Overview</w:t>
            </w:r>
            <w:r w:rsidR="000353A6">
              <w:rPr>
                <w:noProof/>
                <w:webHidden/>
              </w:rPr>
              <w:tab/>
            </w:r>
            <w:r w:rsidR="000353A6">
              <w:rPr>
                <w:noProof/>
                <w:webHidden/>
              </w:rPr>
              <w:fldChar w:fldCharType="begin"/>
            </w:r>
            <w:r w:rsidR="000353A6">
              <w:rPr>
                <w:noProof/>
                <w:webHidden/>
              </w:rPr>
              <w:instrText xml:space="preserve"> PAGEREF _Toc38360733 \h </w:instrText>
            </w:r>
            <w:r w:rsidR="000353A6">
              <w:rPr>
                <w:noProof/>
                <w:webHidden/>
              </w:rPr>
            </w:r>
          </w:ins>
          <w:r w:rsidR="000353A6">
            <w:rPr>
              <w:noProof/>
              <w:webHidden/>
            </w:rPr>
            <w:fldChar w:fldCharType="separate"/>
          </w:r>
          <w:ins w:id="45" w:author="Yehuda Bock" w:date="2020-04-21T11:23:00Z">
            <w:r w:rsidR="000353A6">
              <w:rPr>
                <w:noProof/>
                <w:webHidden/>
              </w:rPr>
              <w:t>5</w:t>
            </w:r>
            <w:r w:rsidR="000353A6">
              <w:rPr>
                <w:noProof/>
                <w:webHidden/>
              </w:rPr>
              <w:fldChar w:fldCharType="end"/>
            </w:r>
            <w:r w:rsidR="000353A6" w:rsidRPr="00127CD4">
              <w:rPr>
                <w:rStyle w:val="Hyperlink"/>
                <w:noProof/>
              </w:rPr>
              <w:fldChar w:fldCharType="end"/>
            </w:r>
          </w:ins>
        </w:p>
        <w:p w14:paraId="67939DDD" w14:textId="69B5CDBD" w:rsidR="000353A6" w:rsidRDefault="000353A6">
          <w:pPr>
            <w:pStyle w:val="TOC1"/>
            <w:tabs>
              <w:tab w:val="left" w:pos="480"/>
              <w:tab w:val="right" w:leader="dot" w:pos="9350"/>
            </w:tabs>
            <w:rPr>
              <w:ins w:id="46" w:author="Yehuda Bock" w:date="2020-04-21T11:23:00Z"/>
              <w:rFonts w:asciiTheme="minorHAnsi" w:eastAsiaTheme="minorEastAsia" w:hAnsiTheme="minorHAnsi" w:cstheme="minorBidi"/>
              <w:noProof/>
              <w:sz w:val="22"/>
              <w:szCs w:val="22"/>
            </w:rPr>
          </w:pPr>
          <w:ins w:id="47" w:author="Yehuda Bock" w:date="2020-04-21T11:23:00Z">
            <w:r w:rsidRPr="00127CD4">
              <w:rPr>
                <w:rStyle w:val="Hyperlink"/>
                <w:noProof/>
              </w:rPr>
              <w:fldChar w:fldCharType="begin"/>
            </w:r>
            <w:r w:rsidRPr="00127CD4">
              <w:rPr>
                <w:rStyle w:val="Hyperlink"/>
                <w:noProof/>
              </w:rPr>
              <w:instrText xml:space="preserve"> </w:instrText>
            </w:r>
            <w:r>
              <w:rPr>
                <w:noProof/>
              </w:rPr>
              <w:instrText>HYPERLINK \l "_Toc38360734"</w:instrText>
            </w:r>
            <w:r w:rsidRPr="00127CD4">
              <w:rPr>
                <w:rStyle w:val="Hyperlink"/>
                <w:noProof/>
              </w:rPr>
              <w:instrText xml:space="preserve"> </w:instrText>
            </w:r>
            <w:r w:rsidRPr="00127CD4">
              <w:rPr>
                <w:rStyle w:val="Hyperlink"/>
                <w:noProof/>
              </w:rPr>
            </w:r>
            <w:r w:rsidRPr="00127CD4">
              <w:rPr>
                <w:rStyle w:val="Hyperlink"/>
                <w:noProof/>
              </w:rPr>
              <w:fldChar w:fldCharType="separate"/>
            </w:r>
            <w:r w:rsidRPr="00127CD4">
              <w:rPr>
                <w:rStyle w:val="Hyperlink"/>
                <w:noProof/>
              </w:rPr>
              <w:t>2.</w:t>
            </w:r>
            <w:r>
              <w:rPr>
                <w:rFonts w:asciiTheme="minorHAnsi" w:eastAsiaTheme="minorEastAsia" w:hAnsiTheme="minorHAnsi" w:cstheme="minorBidi"/>
                <w:noProof/>
                <w:sz w:val="22"/>
                <w:szCs w:val="22"/>
              </w:rPr>
              <w:tab/>
            </w:r>
            <w:r w:rsidRPr="00127CD4">
              <w:rPr>
                <w:rStyle w:val="Hyperlink"/>
                <w:noProof/>
              </w:rPr>
              <w:t>Level 1A ESDR: Raw 3-D Displacement Time Series</w:t>
            </w:r>
            <w:r>
              <w:rPr>
                <w:noProof/>
                <w:webHidden/>
              </w:rPr>
              <w:tab/>
            </w:r>
            <w:r>
              <w:rPr>
                <w:noProof/>
                <w:webHidden/>
              </w:rPr>
              <w:fldChar w:fldCharType="begin"/>
            </w:r>
            <w:r>
              <w:rPr>
                <w:noProof/>
                <w:webHidden/>
              </w:rPr>
              <w:instrText xml:space="preserve"> PAGEREF _Toc38360734 \h </w:instrText>
            </w:r>
            <w:r>
              <w:rPr>
                <w:noProof/>
                <w:webHidden/>
              </w:rPr>
            </w:r>
          </w:ins>
          <w:r>
            <w:rPr>
              <w:noProof/>
              <w:webHidden/>
            </w:rPr>
            <w:fldChar w:fldCharType="separate"/>
          </w:r>
          <w:ins w:id="48" w:author="Yehuda Bock" w:date="2020-04-21T11:23:00Z">
            <w:r>
              <w:rPr>
                <w:noProof/>
                <w:webHidden/>
              </w:rPr>
              <w:t>10</w:t>
            </w:r>
            <w:r>
              <w:rPr>
                <w:noProof/>
                <w:webHidden/>
              </w:rPr>
              <w:fldChar w:fldCharType="end"/>
            </w:r>
            <w:r w:rsidRPr="00127CD4">
              <w:rPr>
                <w:rStyle w:val="Hyperlink"/>
                <w:noProof/>
              </w:rPr>
              <w:fldChar w:fldCharType="end"/>
            </w:r>
          </w:ins>
        </w:p>
        <w:p w14:paraId="251C217F" w14:textId="7901C084" w:rsidR="000353A6" w:rsidRDefault="000353A6">
          <w:pPr>
            <w:pStyle w:val="TOC2"/>
            <w:tabs>
              <w:tab w:val="right" w:leader="dot" w:pos="9350"/>
            </w:tabs>
            <w:rPr>
              <w:ins w:id="49" w:author="Yehuda Bock" w:date="2020-04-21T11:23:00Z"/>
              <w:rFonts w:asciiTheme="minorHAnsi" w:eastAsiaTheme="minorEastAsia" w:hAnsiTheme="minorHAnsi" w:cstheme="minorBidi"/>
              <w:noProof/>
              <w:sz w:val="22"/>
              <w:szCs w:val="22"/>
            </w:rPr>
          </w:pPr>
          <w:ins w:id="50" w:author="Yehuda Bock" w:date="2020-04-21T11:23:00Z">
            <w:r w:rsidRPr="00127CD4">
              <w:rPr>
                <w:rStyle w:val="Hyperlink"/>
                <w:noProof/>
              </w:rPr>
              <w:fldChar w:fldCharType="begin"/>
            </w:r>
            <w:r w:rsidRPr="00127CD4">
              <w:rPr>
                <w:rStyle w:val="Hyperlink"/>
                <w:noProof/>
              </w:rPr>
              <w:instrText xml:space="preserve"> </w:instrText>
            </w:r>
            <w:r>
              <w:rPr>
                <w:noProof/>
              </w:rPr>
              <w:instrText>HYPERLINK \l "_Toc38360735"</w:instrText>
            </w:r>
            <w:r w:rsidRPr="00127CD4">
              <w:rPr>
                <w:rStyle w:val="Hyperlink"/>
                <w:noProof/>
              </w:rPr>
              <w:instrText xml:space="preserve"> </w:instrText>
            </w:r>
            <w:r w:rsidRPr="00127CD4">
              <w:rPr>
                <w:rStyle w:val="Hyperlink"/>
                <w:noProof/>
              </w:rPr>
            </w:r>
            <w:r w:rsidRPr="00127CD4">
              <w:rPr>
                <w:rStyle w:val="Hyperlink"/>
                <w:noProof/>
              </w:rPr>
              <w:fldChar w:fldCharType="separate"/>
            </w:r>
            <w:r w:rsidRPr="00127CD4">
              <w:rPr>
                <w:rStyle w:val="Hyperlink"/>
                <w:noProof/>
              </w:rPr>
              <w:t>2.1 GIPSY Analysis</w:t>
            </w:r>
            <w:r>
              <w:rPr>
                <w:noProof/>
                <w:webHidden/>
              </w:rPr>
              <w:tab/>
            </w:r>
            <w:r>
              <w:rPr>
                <w:noProof/>
                <w:webHidden/>
              </w:rPr>
              <w:fldChar w:fldCharType="begin"/>
            </w:r>
            <w:r>
              <w:rPr>
                <w:noProof/>
                <w:webHidden/>
              </w:rPr>
              <w:instrText xml:space="preserve"> PAGEREF _Toc38360735 \h </w:instrText>
            </w:r>
            <w:r>
              <w:rPr>
                <w:noProof/>
                <w:webHidden/>
              </w:rPr>
            </w:r>
          </w:ins>
          <w:r>
            <w:rPr>
              <w:noProof/>
              <w:webHidden/>
            </w:rPr>
            <w:fldChar w:fldCharType="separate"/>
          </w:r>
          <w:ins w:id="51" w:author="Yehuda Bock" w:date="2020-04-21T11:23:00Z">
            <w:r>
              <w:rPr>
                <w:noProof/>
                <w:webHidden/>
              </w:rPr>
              <w:t>11</w:t>
            </w:r>
            <w:r>
              <w:rPr>
                <w:noProof/>
                <w:webHidden/>
              </w:rPr>
              <w:fldChar w:fldCharType="end"/>
            </w:r>
            <w:r w:rsidRPr="00127CD4">
              <w:rPr>
                <w:rStyle w:val="Hyperlink"/>
                <w:noProof/>
              </w:rPr>
              <w:fldChar w:fldCharType="end"/>
            </w:r>
          </w:ins>
        </w:p>
        <w:p w14:paraId="433DC26E" w14:textId="03D1641D" w:rsidR="000353A6" w:rsidRDefault="000353A6">
          <w:pPr>
            <w:pStyle w:val="TOC2"/>
            <w:tabs>
              <w:tab w:val="right" w:leader="dot" w:pos="9350"/>
            </w:tabs>
            <w:rPr>
              <w:ins w:id="52" w:author="Yehuda Bock" w:date="2020-04-21T11:23:00Z"/>
              <w:rFonts w:asciiTheme="minorHAnsi" w:eastAsiaTheme="minorEastAsia" w:hAnsiTheme="minorHAnsi" w:cstheme="minorBidi"/>
              <w:noProof/>
              <w:sz w:val="22"/>
              <w:szCs w:val="22"/>
            </w:rPr>
          </w:pPr>
          <w:ins w:id="53" w:author="Yehuda Bock" w:date="2020-04-21T11:23:00Z">
            <w:r w:rsidRPr="00127CD4">
              <w:rPr>
                <w:rStyle w:val="Hyperlink"/>
                <w:noProof/>
              </w:rPr>
              <w:fldChar w:fldCharType="begin"/>
            </w:r>
            <w:r w:rsidRPr="00127CD4">
              <w:rPr>
                <w:rStyle w:val="Hyperlink"/>
                <w:noProof/>
              </w:rPr>
              <w:instrText xml:space="preserve"> </w:instrText>
            </w:r>
            <w:r>
              <w:rPr>
                <w:noProof/>
              </w:rPr>
              <w:instrText>HYPERLINK \l "_Toc38360736"</w:instrText>
            </w:r>
            <w:r w:rsidRPr="00127CD4">
              <w:rPr>
                <w:rStyle w:val="Hyperlink"/>
                <w:noProof/>
              </w:rPr>
              <w:instrText xml:space="preserve"> </w:instrText>
            </w:r>
            <w:r w:rsidRPr="00127CD4">
              <w:rPr>
                <w:rStyle w:val="Hyperlink"/>
                <w:noProof/>
              </w:rPr>
            </w:r>
            <w:r w:rsidRPr="00127CD4">
              <w:rPr>
                <w:rStyle w:val="Hyperlink"/>
                <w:noProof/>
              </w:rPr>
              <w:fldChar w:fldCharType="separate"/>
            </w:r>
            <w:r w:rsidRPr="00127CD4">
              <w:rPr>
                <w:rStyle w:val="Hyperlink"/>
                <w:noProof/>
              </w:rPr>
              <w:t>2.2 GAMIT Analysis</w:t>
            </w:r>
            <w:r>
              <w:rPr>
                <w:noProof/>
                <w:webHidden/>
              </w:rPr>
              <w:tab/>
            </w:r>
            <w:r>
              <w:rPr>
                <w:noProof/>
                <w:webHidden/>
              </w:rPr>
              <w:fldChar w:fldCharType="begin"/>
            </w:r>
            <w:r>
              <w:rPr>
                <w:noProof/>
                <w:webHidden/>
              </w:rPr>
              <w:instrText xml:space="preserve"> PAGEREF _Toc38360736 \h </w:instrText>
            </w:r>
            <w:r>
              <w:rPr>
                <w:noProof/>
                <w:webHidden/>
              </w:rPr>
            </w:r>
          </w:ins>
          <w:r>
            <w:rPr>
              <w:noProof/>
              <w:webHidden/>
            </w:rPr>
            <w:fldChar w:fldCharType="separate"/>
          </w:r>
          <w:ins w:id="54" w:author="Yehuda Bock" w:date="2020-04-21T11:23:00Z">
            <w:r>
              <w:rPr>
                <w:noProof/>
                <w:webHidden/>
              </w:rPr>
              <w:t>12</w:t>
            </w:r>
            <w:r>
              <w:rPr>
                <w:noProof/>
                <w:webHidden/>
              </w:rPr>
              <w:fldChar w:fldCharType="end"/>
            </w:r>
            <w:r w:rsidRPr="00127CD4">
              <w:rPr>
                <w:rStyle w:val="Hyperlink"/>
                <w:noProof/>
              </w:rPr>
              <w:fldChar w:fldCharType="end"/>
            </w:r>
          </w:ins>
        </w:p>
        <w:p w14:paraId="3358BFC4" w14:textId="0C7DB648" w:rsidR="000353A6" w:rsidRDefault="000353A6">
          <w:pPr>
            <w:pStyle w:val="TOC2"/>
            <w:tabs>
              <w:tab w:val="right" w:leader="dot" w:pos="9350"/>
            </w:tabs>
            <w:rPr>
              <w:ins w:id="55" w:author="Yehuda Bock" w:date="2020-04-21T11:23:00Z"/>
              <w:rFonts w:asciiTheme="minorHAnsi" w:eastAsiaTheme="minorEastAsia" w:hAnsiTheme="minorHAnsi" w:cstheme="minorBidi"/>
              <w:noProof/>
              <w:sz w:val="22"/>
              <w:szCs w:val="22"/>
            </w:rPr>
          </w:pPr>
          <w:ins w:id="56" w:author="Yehuda Bock" w:date="2020-04-21T11:23:00Z">
            <w:r w:rsidRPr="00127CD4">
              <w:rPr>
                <w:rStyle w:val="Hyperlink"/>
                <w:noProof/>
              </w:rPr>
              <w:fldChar w:fldCharType="begin"/>
            </w:r>
            <w:r w:rsidRPr="00127CD4">
              <w:rPr>
                <w:rStyle w:val="Hyperlink"/>
                <w:noProof/>
              </w:rPr>
              <w:instrText xml:space="preserve"> </w:instrText>
            </w:r>
            <w:r>
              <w:rPr>
                <w:noProof/>
              </w:rPr>
              <w:instrText>HYPERLINK \l "_Toc38360737"</w:instrText>
            </w:r>
            <w:r w:rsidRPr="00127CD4">
              <w:rPr>
                <w:rStyle w:val="Hyperlink"/>
                <w:noProof/>
              </w:rPr>
              <w:instrText xml:space="preserve"> </w:instrText>
            </w:r>
            <w:r w:rsidRPr="00127CD4">
              <w:rPr>
                <w:rStyle w:val="Hyperlink"/>
                <w:noProof/>
              </w:rPr>
            </w:r>
            <w:r w:rsidRPr="00127CD4">
              <w:rPr>
                <w:rStyle w:val="Hyperlink"/>
                <w:noProof/>
              </w:rPr>
              <w:fldChar w:fldCharType="separate"/>
            </w:r>
            <w:r w:rsidRPr="00127CD4">
              <w:rPr>
                <w:rStyle w:val="Hyperlink"/>
                <w:noProof/>
              </w:rPr>
              <w:t>2.3 Coordinate systems</w:t>
            </w:r>
            <w:r>
              <w:rPr>
                <w:noProof/>
                <w:webHidden/>
              </w:rPr>
              <w:tab/>
            </w:r>
            <w:r>
              <w:rPr>
                <w:noProof/>
                <w:webHidden/>
              </w:rPr>
              <w:fldChar w:fldCharType="begin"/>
            </w:r>
            <w:r>
              <w:rPr>
                <w:noProof/>
                <w:webHidden/>
              </w:rPr>
              <w:instrText xml:space="preserve"> PAGEREF _Toc38360737 \h </w:instrText>
            </w:r>
            <w:r>
              <w:rPr>
                <w:noProof/>
                <w:webHidden/>
              </w:rPr>
            </w:r>
          </w:ins>
          <w:r>
            <w:rPr>
              <w:noProof/>
              <w:webHidden/>
            </w:rPr>
            <w:fldChar w:fldCharType="separate"/>
          </w:r>
          <w:ins w:id="57" w:author="Yehuda Bock" w:date="2020-04-21T11:23:00Z">
            <w:r>
              <w:rPr>
                <w:noProof/>
                <w:webHidden/>
              </w:rPr>
              <w:t>15</w:t>
            </w:r>
            <w:r>
              <w:rPr>
                <w:noProof/>
                <w:webHidden/>
              </w:rPr>
              <w:fldChar w:fldCharType="end"/>
            </w:r>
            <w:r w:rsidRPr="00127CD4">
              <w:rPr>
                <w:rStyle w:val="Hyperlink"/>
                <w:noProof/>
              </w:rPr>
              <w:fldChar w:fldCharType="end"/>
            </w:r>
          </w:ins>
        </w:p>
        <w:p w14:paraId="6EC198D1" w14:textId="58841A89" w:rsidR="000353A6" w:rsidRDefault="000353A6">
          <w:pPr>
            <w:pStyle w:val="TOC2"/>
            <w:tabs>
              <w:tab w:val="right" w:leader="dot" w:pos="9350"/>
            </w:tabs>
            <w:rPr>
              <w:ins w:id="58" w:author="Yehuda Bock" w:date="2020-04-21T11:23:00Z"/>
              <w:rFonts w:asciiTheme="minorHAnsi" w:eastAsiaTheme="minorEastAsia" w:hAnsiTheme="minorHAnsi" w:cstheme="minorBidi"/>
              <w:noProof/>
              <w:sz w:val="22"/>
              <w:szCs w:val="22"/>
            </w:rPr>
          </w:pPr>
          <w:ins w:id="59" w:author="Yehuda Bock" w:date="2020-04-21T11:23:00Z">
            <w:r w:rsidRPr="00127CD4">
              <w:rPr>
                <w:rStyle w:val="Hyperlink"/>
                <w:noProof/>
              </w:rPr>
              <w:fldChar w:fldCharType="begin"/>
            </w:r>
            <w:r w:rsidRPr="00127CD4">
              <w:rPr>
                <w:rStyle w:val="Hyperlink"/>
                <w:noProof/>
              </w:rPr>
              <w:instrText xml:space="preserve"> </w:instrText>
            </w:r>
            <w:r>
              <w:rPr>
                <w:noProof/>
              </w:rPr>
              <w:instrText>HYPERLINK \l "_Toc38360738"</w:instrText>
            </w:r>
            <w:r w:rsidRPr="00127CD4">
              <w:rPr>
                <w:rStyle w:val="Hyperlink"/>
                <w:noProof/>
              </w:rPr>
              <w:instrText xml:space="preserve"> </w:instrText>
            </w:r>
            <w:r w:rsidRPr="00127CD4">
              <w:rPr>
                <w:rStyle w:val="Hyperlink"/>
                <w:noProof/>
              </w:rPr>
            </w:r>
            <w:r w:rsidRPr="00127CD4">
              <w:rPr>
                <w:rStyle w:val="Hyperlink"/>
                <w:noProof/>
              </w:rPr>
              <w:fldChar w:fldCharType="separate"/>
            </w:r>
            <w:r w:rsidRPr="00127CD4">
              <w:rPr>
                <w:rStyle w:val="Hyperlink"/>
                <w:noProof/>
              </w:rPr>
              <w:t>2.5 Displacement Offsets</w:t>
            </w:r>
            <w:r>
              <w:rPr>
                <w:noProof/>
                <w:webHidden/>
              </w:rPr>
              <w:tab/>
            </w:r>
            <w:r>
              <w:rPr>
                <w:noProof/>
                <w:webHidden/>
              </w:rPr>
              <w:fldChar w:fldCharType="begin"/>
            </w:r>
            <w:r>
              <w:rPr>
                <w:noProof/>
                <w:webHidden/>
              </w:rPr>
              <w:instrText xml:space="preserve"> PAGEREF _Toc38360738 \h </w:instrText>
            </w:r>
            <w:r>
              <w:rPr>
                <w:noProof/>
                <w:webHidden/>
              </w:rPr>
            </w:r>
          </w:ins>
          <w:r>
            <w:rPr>
              <w:noProof/>
              <w:webHidden/>
            </w:rPr>
            <w:fldChar w:fldCharType="separate"/>
          </w:r>
          <w:ins w:id="60" w:author="Yehuda Bock" w:date="2020-04-21T11:23:00Z">
            <w:r>
              <w:rPr>
                <w:noProof/>
                <w:webHidden/>
              </w:rPr>
              <w:t>15</w:t>
            </w:r>
            <w:r>
              <w:rPr>
                <w:noProof/>
                <w:webHidden/>
              </w:rPr>
              <w:fldChar w:fldCharType="end"/>
            </w:r>
            <w:r w:rsidRPr="00127CD4">
              <w:rPr>
                <w:rStyle w:val="Hyperlink"/>
                <w:noProof/>
              </w:rPr>
              <w:fldChar w:fldCharType="end"/>
            </w:r>
          </w:ins>
        </w:p>
        <w:p w14:paraId="1410893B" w14:textId="41FA7852" w:rsidR="000353A6" w:rsidRDefault="000353A6">
          <w:pPr>
            <w:pStyle w:val="TOC2"/>
            <w:tabs>
              <w:tab w:val="right" w:leader="dot" w:pos="9350"/>
            </w:tabs>
            <w:rPr>
              <w:ins w:id="61" w:author="Yehuda Bock" w:date="2020-04-21T11:23:00Z"/>
              <w:rFonts w:asciiTheme="minorHAnsi" w:eastAsiaTheme="minorEastAsia" w:hAnsiTheme="minorHAnsi" w:cstheme="minorBidi"/>
              <w:noProof/>
              <w:sz w:val="22"/>
              <w:szCs w:val="22"/>
            </w:rPr>
          </w:pPr>
          <w:ins w:id="62" w:author="Yehuda Bock" w:date="2020-04-21T11:23:00Z">
            <w:r w:rsidRPr="00127CD4">
              <w:rPr>
                <w:rStyle w:val="Hyperlink"/>
                <w:noProof/>
              </w:rPr>
              <w:fldChar w:fldCharType="begin"/>
            </w:r>
            <w:r w:rsidRPr="00127CD4">
              <w:rPr>
                <w:rStyle w:val="Hyperlink"/>
                <w:noProof/>
              </w:rPr>
              <w:instrText xml:space="preserve"> </w:instrText>
            </w:r>
            <w:r>
              <w:rPr>
                <w:noProof/>
              </w:rPr>
              <w:instrText>HYPERLINK \l "_Toc38360739"</w:instrText>
            </w:r>
            <w:r w:rsidRPr="00127CD4">
              <w:rPr>
                <w:rStyle w:val="Hyperlink"/>
                <w:noProof/>
              </w:rPr>
              <w:instrText xml:space="preserve"> </w:instrText>
            </w:r>
            <w:r w:rsidRPr="00127CD4">
              <w:rPr>
                <w:rStyle w:val="Hyperlink"/>
                <w:noProof/>
              </w:rPr>
            </w:r>
            <w:r w:rsidRPr="00127CD4">
              <w:rPr>
                <w:rStyle w:val="Hyperlink"/>
                <w:noProof/>
              </w:rPr>
              <w:fldChar w:fldCharType="separate"/>
            </w:r>
            <w:r w:rsidRPr="00127CD4">
              <w:rPr>
                <w:rStyle w:val="Hyperlink"/>
                <w:noProof/>
              </w:rPr>
              <w:t>2.6 Nomenclature</w:t>
            </w:r>
            <w:r>
              <w:rPr>
                <w:noProof/>
                <w:webHidden/>
              </w:rPr>
              <w:tab/>
            </w:r>
            <w:r>
              <w:rPr>
                <w:noProof/>
                <w:webHidden/>
              </w:rPr>
              <w:fldChar w:fldCharType="begin"/>
            </w:r>
            <w:r>
              <w:rPr>
                <w:noProof/>
                <w:webHidden/>
              </w:rPr>
              <w:instrText xml:space="preserve"> PAGEREF _Toc38360739 \h </w:instrText>
            </w:r>
            <w:r>
              <w:rPr>
                <w:noProof/>
                <w:webHidden/>
              </w:rPr>
            </w:r>
          </w:ins>
          <w:r>
            <w:rPr>
              <w:noProof/>
              <w:webHidden/>
            </w:rPr>
            <w:fldChar w:fldCharType="separate"/>
          </w:r>
          <w:ins w:id="63" w:author="Yehuda Bock" w:date="2020-04-21T11:23:00Z">
            <w:r>
              <w:rPr>
                <w:noProof/>
                <w:webHidden/>
              </w:rPr>
              <w:t>17</w:t>
            </w:r>
            <w:r>
              <w:rPr>
                <w:noProof/>
                <w:webHidden/>
              </w:rPr>
              <w:fldChar w:fldCharType="end"/>
            </w:r>
            <w:r w:rsidRPr="00127CD4">
              <w:rPr>
                <w:rStyle w:val="Hyperlink"/>
                <w:noProof/>
              </w:rPr>
              <w:fldChar w:fldCharType="end"/>
            </w:r>
          </w:ins>
        </w:p>
        <w:p w14:paraId="596D6749" w14:textId="6EC9EBAB" w:rsidR="000353A6" w:rsidRDefault="000353A6">
          <w:pPr>
            <w:pStyle w:val="TOC1"/>
            <w:tabs>
              <w:tab w:val="left" w:pos="480"/>
              <w:tab w:val="right" w:leader="dot" w:pos="9350"/>
            </w:tabs>
            <w:rPr>
              <w:ins w:id="64" w:author="Yehuda Bock" w:date="2020-04-21T11:23:00Z"/>
              <w:rFonts w:asciiTheme="minorHAnsi" w:eastAsiaTheme="minorEastAsia" w:hAnsiTheme="minorHAnsi" w:cstheme="minorBidi"/>
              <w:noProof/>
              <w:sz w:val="22"/>
              <w:szCs w:val="22"/>
            </w:rPr>
          </w:pPr>
          <w:ins w:id="65" w:author="Yehuda Bock" w:date="2020-04-21T11:23:00Z">
            <w:r w:rsidRPr="00127CD4">
              <w:rPr>
                <w:rStyle w:val="Hyperlink"/>
                <w:noProof/>
              </w:rPr>
              <w:fldChar w:fldCharType="begin"/>
            </w:r>
            <w:r w:rsidRPr="00127CD4">
              <w:rPr>
                <w:rStyle w:val="Hyperlink"/>
                <w:noProof/>
              </w:rPr>
              <w:instrText xml:space="preserve"> </w:instrText>
            </w:r>
            <w:r>
              <w:rPr>
                <w:noProof/>
              </w:rPr>
              <w:instrText>HYPERLINK \l "_Toc38360740"</w:instrText>
            </w:r>
            <w:r w:rsidRPr="00127CD4">
              <w:rPr>
                <w:rStyle w:val="Hyperlink"/>
                <w:noProof/>
              </w:rPr>
              <w:instrText xml:space="preserve"> </w:instrText>
            </w:r>
            <w:r w:rsidRPr="00127CD4">
              <w:rPr>
                <w:rStyle w:val="Hyperlink"/>
                <w:noProof/>
              </w:rPr>
            </w:r>
            <w:r w:rsidRPr="00127CD4">
              <w:rPr>
                <w:rStyle w:val="Hyperlink"/>
                <w:noProof/>
              </w:rPr>
              <w:fldChar w:fldCharType="separate"/>
            </w:r>
            <w:r w:rsidRPr="00127CD4">
              <w:rPr>
                <w:rStyle w:val="Hyperlink"/>
                <w:noProof/>
              </w:rPr>
              <w:t>3.</w:t>
            </w:r>
            <w:r>
              <w:rPr>
                <w:rFonts w:asciiTheme="minorHAnsi" w:eastAsiaTheme="minorEastAsia" w:hAnsiTheme="minorHAnsi" w:cstheme="minorBidi"/>
                <w:noProof/>
                <w:sz w:val="22"/>
                <w:szCs w:val="22"/>
              </w:rPr>
              <w:tab/>
            </w:r>
            <w:r w:rsidRPr="00127CD4">
              <w:rPr>
                <w:rStyle w:val="Hyperlink"/>
                <w:noProof/>
              </w:rPr>
              <w:t>Level 1B ESDRs: Troposphere Delay</w:t>
            </w:r>
            <w:r>
              <w:rPr>
                <w:noProof/>
                <w:webHidden/>
              </w:rPr>
              <w:tab/>
            </w:r>
            <w:r>
              <w:rPr>
                <w:noProof/>
                <w:webHidden/>
              </w:rPr>
              <w:fldChar w:fldCharType="begin"/>
            </w:r>
            <w:r>
              <w:rPr>
                <w:noProof/>
                <w:webHidden/>
              </w:rPr>
              <w:instrText xml:space="preserve"> PAGEREF _Toc38360740 \h </w:instrText>
            </w:r>
            <w:r>
              <w:rPr>
                <w:noProof/>
                <w:webHidden/>
              </w:rPr>
            </w:r>
          </w:ins>
          <w:r>
            <w:rPr>
              <w:noProof/>
              <w:webHidden/>
            </w:rPr>
            <w:fldChar w:fldCharType="separate"/>
          </w:r>
          <w:ins w:id="66" w:author="Yehuda Bock" w:date="2020-04-21T11:23:00Z">
            <w:r>
              <w:rPr>
                <w:noProof/>
                <w:webHidden/>
              </w:rPr>
              <w:t>17</w:t>
            </w:r>
            <w:r>
              <w:rPr>
                <w:noProof/>
                <w:webHidden/>
              </w:rPr>
              <w:fldChar w:fldCharType="end"/>
            </w:r>
            <w:r w:rsidRPr="00127CD4">
              <w:rPr>
                <w:rStyle w:val="Hyperlink"/>
                <w:noProof/>
              </w:rPr>
              <w:fldChar w:fldCharType="end"/>
            </w:r>
          </w:ins>
        </w:p>
        <w:p w14:paraId="552046F7" w14:textId="1A6F6D35" w:rsidR="000353A6" w:rsidRDefault="000353A6">
          <w:pPr>
            <w:pStyle w:val="TOC2"/>
            <w:tabs>
              <w:tab w:val="right" w:leader="dot" w:pos="9350"/>
            </w:tabs>
            <w:rPr>
              <w:ins w:id="67" w:author="Yehuda Bock" w:date="2020-04-21T11:23:00Z"/>
              <w:rFonts w:asciiTheme="minorHAnsi" w:eastAsiaTheme="minorEastAsia" w:hAnsiTheme="minorHAnsi" w:cstheme="minorBidi"/>
              <w:noProof/>
              <w:sz w:val="22"/>
              <w:szCs w:val="22"/>
            </w:rPr>
          </w:pPr>
          <w:ins w:id="68" w:author="Yehuda Bock" w:date="2020-04-21T11:23:00Z">
            <w:r w:rsidRPr="00127CD4">
              <w:rPr>
                <w:rStyle w:val="Hyperlink"/>
                <w:noProof/>
              </w:rPr>
              <w:fldChar w:fldCharType="begin"/>
            </w:r>
            <w:r w:rsidRPr="00127CD4">
              <w:rPr>
                <w:rStyle w:val="Hyperlink"/>
                <w:noProof/>
              </w:rPr>
              <w:instrText xml:space="preserve"> </w:instrText>
            </w:r>
            <w:r>
              <w:rPr>
                <w:noProof/>
              </w:rPr>
              <w:instrText>HYPERLINK \l "_Toc38360741"</w:instrText>
            </w:r>
            <w:r w:rsidRPr="00127CD4">
              <w:rPr>
                <w:rStyle w:val="Hyperlink"/>
                <w:noProof/>
              </w:rPr>
              <w:instrText xml:space="preserve"> </w:instrText>
            </w:r>
            <w:r w:rsidRPr="00127CD4">
              <w:rPr>
                <w:rStyle w:val="Hyperlink"/>
                <w:noProof/>
              </w:rPr>
            </w:r>
            <w:r w:rsidRPr="00127CD4">
              <w:rPr>
                <w:rStyle w:val="Hyperlink"/>
                <w:noProof/>
              </w:rPr>
              <w:fldChar w:fldCharType="separate"/>
            </w:r>
            <w:r w:rsidRPr="00127CD4">
              <w:rPr>
                <w:rStyle w:val="Hyperlink"/>
                <w:noProof/>
              </w:rPr>
              <w:t>3.1 Estimation</w:t>
            </w:r>
            <w:r>
              <w:rPr>
                <w:noProof/>
                <w:webHidden/>
              </w:rPr>
              <w:tab/>
            </w:r>
            <w:r>
              <w:rPr>
                <w:noProof/>
                <w:webHidden/>
              </w:rPr>
              <w:fldChar w:fldCharType="begin"/>
            </w:r>
            <w:r>
              <w:rPr>
                <w:noProof/>
                <w:webHidden/>
              </w:rPr>
              <w:instrText xml:space="preserve"> PAGEREF _Toc38360741 \h </w:instrText>
            </w:r>
            <w:r>
              <w:rPr>
                <w:noProof/>
                <w:webHidden/>
              </w:rPr>
            </w:r>
          </w:ins>
          <w:r>
            <w:rPr>
              <w:noProof/>
              <w:webHidden/>
            </w:rPr>
            <w:fldChar w:fldCharType="separate"/>
          </w:r>
          <w:ins w:id="69" w:author="Yehuda Bock" w:date="2020-04-21T11:23:00Z">
            <w:r>
              <w:rPr>
                <w:noProof/>
                <w:webHidden/>
              </w:rPr>
              <w:t>17</w:t>
            </w:r>
            <w:r>
              <w:rPr>
                <w:noProof/>
                <w:webHidden/>
              </w:rPr>
              <w:fldChar w:fldCharType="end"/>
            </w:r>
            <w:r w:rsidRPr="00127CD4">
              <w:rPr>
                <w:rStyle w:val="Hyperlink"/>
                <w:noProof/>
              </w:rPr>
              <w:fldChar w:fldCharType="end"/>
            </w:r>
          </w:ins>
        </w:p>
        <w:p w14:paraId="524F5DB4" w14:textId="17509C5D" w:rsidR="000353A6" w:rsidRDefault="000353A6">
          <w:pPr>
            <w:pStyle w:val="TOC2"/>
            <w:tabs>
              <w:tab w:val="right" w:leader="dot" w:pos="9350"/>
            </w:tabs>
            <w:rPr>
              <w:ins w:id="70" w:author="Yehuda Bock" w:date="2020-04-21T11:23:00Z"/>
              <w:rFonts w:asciiTheme="minorHAnsi" w:eastAsiaTheme="minorEastAsia" w:hAnsiTheme="minorHAnsi" w:cstheme="minorBidi"/>
              <w:noProof/>
              <w:sz w:val="22"/>
              <w:szCs w:val="22"/>
            </w:rPr>
          </w:pPr>
          <w:ins w:id="71" w:author="Yehuda Bock" w:date="2020-04-21T11:23:00Z">
            <w:r w:rsidRPr="00127CD4">
              <w:rPr>
                <w:rStyle w:val="Hyperlink"/>
                <w:noProof/>
              </w:rPr>
              <w:fldChar w:fldCharType="begin"/>
            </w:r>
            <w:r w:rsidRPr="00127CD4">
              <w:rPr>
                <w:rStyle w:val="Hyperlink"/>
                <w:noProof/>
              </w:rPr>
              <w:instrText xml:space="preserve"> </w:instrText>
            </w:r>
            <w:r>
              <w:rPr>
                <w:noProof/>
              </w:rPr>
              <w:instrText>HYPERLINK \l "_Toc38360742"</w:instrText>
            </w:r>
            <w:r w:rsidRPr="00127CD4">
              <w:rPr>
                <w:rStyle w:val="Hyperlink"/>
                <w:noProof/>
              </w:rPr>
              <w:instrText xml:space="preserve"> </w:instrText>
            </w:r>
            <w:r w:rsidRPr="00127CD4">
              <w:rPr>
                <w:rStyle w:val="Hyperlink"/>
                <w:noProof/>
              </w:rPr>
            </w:r>
            <w:r w:rsidRPr="00127CD4">
              <w:rPr>
                <w:rStyle w:val="Hyperlink"/>
                <w:noProof/>
              </w:rPr>
              <w:fldChar w:fldCharType="separate"/>
            </w:r>
            <w:r w:rsidRPr="00127CD4">
              <w:rPr>
                <w:rStyle w:val="Hyperlink"/>
                <w:noProof/>
              </w:rPr>
              <w:t>3.2 Nomenclature</w:t>
            </w:r>
            <w:r>
              <w:rPr>
                <w:noProof/>
                <w:webHidden/>
              </w:rPr>
              <w:tab/>
            </w:r>
            <w:r>
              <w:rPr>
                <w:noProof/>
                <w:webHidden/>
              </w:rPr>
              <w:fldChar w:fldCharType="begin"/>
            </w:r>
            <w:r>
              <w:rPr>
                <w:noProof/>
                <w:webHidden/>
              </w:rPr>
              <w:instrText xml:space="preserve"> PAGEREF _Toc38360742 \h </w:instrText>
            </w:r>
            <w:r>
              <w:rPr>
                <w:noProof/>
                <w:webHidden/>
              </w:rPr>
            </w:r>
          </w:ins>
          <w:r>
            <w:rPr>
              <w:noProof/>
              <w:webHidden/>
            </w:rPr>
            <w:fldChar w:fldCharType="separate"/>
          </w:r>
          <w:ins w:id="72" w:author="Yehuda Bock" w:date="2020-04-21T11:23:00Z">
            <w:r>
              <w:rPr>
                <w:noProof/>
                <w:webHidden/>
              </w:rPr>
              <w:t>18</w:t>
            </w:r>
            <w:r>
              <w:rPr>
                <w:noProof/>
                <w:webHidden/>
              </w:rPr>
              <w:fldChar w:fldCharType="end"/>
            </w:r>
            <w:r w:rsidRPr="00127CD4">
              <w:rPr>
                <w:rStyle w:val="Hyperlink"/>
                <w:noProof/>
              </w:rPr>
              <w:fldChar w:fldCharType="end"/>
            </w:r>
          </w:ins>
        </w:p>
        <w:p w14:paraId="49CA926A" w14:textId="049498FF" w:rsidR="000353A6" w:rsidRDefault="000353A6">
          <w:pPr>
            <w:pStyle w:val="TOC2"/>
            <w:tabs>
              <w:tab w:val="right" w:leader="dot" w:pos="9350"/>
            </w:tabs>
            <w:rPr>
              <w:ins w:id="73" w:author="Yehuda Bock" w:date="2020-04-21T11:23:00Z"/>
              <w:rFonts w:asciiTheme="minorHAnsi" w:eastAsiaTheme="minorEastAsia" w:hAnsiTheme="minorHAnsi" w:cstheme="minorBidi"/>
              <w:noProof/>
              <w:sz w:val="22"/>
              <w:szCs w:val="22"/>
            </w:rPr>
          </w:pPr>
          <w:ins w:id="74" w:author="Yehuda Bock" w:date="2020-04-21T11:23:00Z">
            <w:r w:rsidRPr="00127CD4">
              <w:rPr>
                <w:rStyle w:val="Hyperlink"/>
                <w:noProof/>
              </w:rPr>
              <w:fldChar w:fldCharType="begin"/>
            </w:r>
            <w:r w:rsidRPr="00127CD4">
              <w:rPr>
                <w:rStyle w:val="Hyperlink"/>
                <w:noProof/>
              </w:rPr>
              <w:instrText xml:space="preserve"> </w:instrText>
            </w:r>
            <w:r>
              <w:rPr>
                <w:noProof/>
              </w:rPr>
              <w:instrText>HYPERLINK \l "_Toc38360743"</w:instrText>
            </w:r>
            <w:r w:rsidRPr="00127CD4">
              <w:rPr>
                <w:rStyle w:val="Hyperlink"/>
                <w:noProof/>
              </w:rPr>
              <w:instrText xml:space="preserve"> </w:instrText>
            </w:r>
            <w:r w:rsidRPr="00127CD4">
              <w:rPr>
                <w:rStyle w:val="Hyperlink"/>
                <w:noProof/>
              </w:rPr>
            </w:r>
            <w:r w:rsidRPr="00127CD4">
              <w:rPr>
                <w:rStyle w:val="Hyperlink"/>
                <w:noProof/>
              </w:rPr>
              <w:fldChar w:fldCharType="separate"/>
            </w:r>
            <w:r w:rsidRPr="00127CD4">
              <w:rPr>
                <w:rStyle w:val="Hyperlink"/>
                <w:noProof/>
              </w:rPr>
              <w:t>3.3 Status</w:t>
            </w:r>
            <w:r>
              <w:rPr>
                <w:noProof/>
                <w:webHidden/>
              </w:rPr>
              <w:tab/>
            </w:r>
            <w:r>
              <w:rPr>
                <w:noProof/>
                <w:webHidden/>
              </w:rPr>
              <w:fldChar w:fldCharType="begin"/>
            </w:r>
            <w:r>
              <w:rPr>
                <w:noProof/>
                <w:webHidden/>
              </w:rPr>
              <w:instrText xml:space="preserve"> PAGEREF _Toc38360743 \h </w:instrText>
            </w:r>
            <w:r>
              <w:rPr>
                <w:noProof/>
                <w:webHidden/>
              </w:rPr>
            </w:r>
          </w:ins>
          <w:r>
            <w:rPr>
              <w:noProof/>
              <w:webHidden/>
            </w:rPr>
            <w:fldChar w:fldCharType="separate"/>
          </w:r>
          <w:ins w:id="75" w:author="Yehuda Bock" w:date="2020-04-21T11:23:00Z">
            <w:r>
              <w:rPr>
                <w:noProof/>
                <w:webHidden/>
              </w:rPr>
              <w:t>18</w:t>
            </w:r>
            <w:r>
              <w:rPr>
                <w:noProof/>
                <w:webHidden/>
              </w:rPr>
              <w:fldChar w:fldCharType="end"/>
            </w:r>
            <w:r w:rsidRPr="00127CD4">
              <w:rPr>
                <w:rStyle w:val="Hyperlink"/>
                <w:noProof/>
              </w:rPr>
              <w:fldChar w:fldCharType="end"/>
            </w:r>
          </w:ins>
        </w:p>
        <w:p w14:paraId="7B5FC60B" w14:textId="7EF9563A" w:rsidR="000353A6" w:rsidRDefault="000353A6">
          <w:pPr>
            <w:pStyle w:val="TOC1"/>
            <w:tabs>
              <w:tab w:val="left" w:pos="480"/>
              <w:tab w:val="right" w:leader="dot" w:pos="9350"/>
            </w:tabs>
            <w:rPr>
              <w:ins w:id="76" w:author="Yehuda Bock" w:date="2020-04-21T11:23:00Z"/>
              <w:rFonts w:asciiTheme="minorHAnsi" w:eastAsiaTheme="minorEastAsia" w:hAnsiTheme="minorHAnsi" w:cstheme="minorBidi"/>
              <w:noProof/>
              <w:sz w:val="22"/>
              <w:szCs w:val="22"/>
            </w:rPr>
          </w:pPr>
          <w:ins w:id="77" w:author="Yehuda Bock" w:date="2020-04-21T11:23:00Z">
            <w:r w:rsidRPr="00127CD4">
              <w:rPr>
                <w:rStyle w:val="Hyperlink"/>
                <w:noProof/>
              </w:rPr>
              <w:fldChar w:fldCharType="begin"/>
            </w:r>
            <w:r w:rsidRPr="00127CD4">
              <w:rPr>
                <w:rStyle w:val="Hyperlink"/>
                <w:noProof/>
              </w:rPr>
              <w:instrText xml:space="preserve"> </w:instrText>
            </w:r>
            <w:r>
              <w:rPr>
                <w:noProof/>
              </w:rPr>
              <w:instrText>HYPERLINK \l "_Toc38360744"</w:instrText>
            </w:r>
            <w:r w:rsidRPr="00127CD4">
              <w:rPr>
                <w:rStyle w:val="Hyperlink"/>
                <w:noProof/>
              </w:rPr>
              <w:instrText xml:space="preserve"> </w:instrText>
            </w:r>
            <w:r w:rsidRPr="00127CD4">
              <w:rPr>
                <w:rStyle w:val="Hyperlink"/>
                <w:noProof/>
              </w:rPr>
            </w:r>
            <w:r w:rsidRPr="00127CD4">
              <w:rPr>
                <w:rStyle w:val="Hyperlink"/>
                <w:noProof/>
              </w:rPr>
              <w:fldChar w:fldCharType="separate"/>
            </w:r>
            <w:r w:rsidRPr="00127CD4">
              <w:rPr>
                <w:rStyle w:val="Hyperlink"/>
                <w:noProof/>
              </w:rPr>
              <w:t>4.</w:t>
            </w:r>
            <w:r>
              <w:rPr>
                <w:rFonts w:asciiTheme="minorHAnsi" w:eastAsiaTheme="minorEastAsia" w:hAnsiTheme="minorHAnsi" w:cstheme="minorBidi"/>
                <w:noProof/>
                <w:sz w:val="22"/>
                <w:szCs w:val="22"/>
              </w:rPr>
              <w:tab/>
            </w:r>
            <w:r w:rsidRPr="00127CD4">
              <w:rPr>
                <w:rStyle w:val="Hyperlink"/>
                <w:noProof/>
              </w:rPr>
              <w:t>Level 1C ESDRs Combined Displacement Time Series</w:t>
            </w:r>
            <w:r>
              <w:rPr>
                <w:noProof/>
                <w:webHidden/>
              </w:rPr>
              <w:tab/>
            </w:r>
            <w:r>
              <w:rPr>
                <w:noProof/>
                <w:webHidden/>
              </w:rPr>
              <w:fldChar w:fldCharType="begin"/>
            </w:r>
            <w:r>
              <w:rPr>
                <w:noProof/>
                <w:webHidden/>
              </w:rPr>
              <w:instrText xml:space="preserve"> PAGEREF _Toc38360744 \h </w:instrText>
            </w:r>
            <w:r>
              <w:rPr>
                <w:noProof/>
                <w:webHidden/>
              </w:rPr>
            </w:r>
          </w:ins>
          <w:r>
            <w:rPr>
              <w:noProof/>
              <w:webHidden/>
            </w:rPr>
            <w:fldChar w:fldCharType="separate"/>
          </w:r>
          <w:ins w:id="78" w:author="Yehuda Bock" w:date="2020-04-21T11:23:00Z">
            <w:r>
              <w:rPr>
                <w:noProof/>
                <w:webHidden/>
              </w:rPr>
              <w:t>19</w:t>
            </w:r>
            <w:r>
              <w:rPr>
                <w:noProof/>
                <w:webHidden/>
              </w:rPr>
              <w:fldChar w:fldCharType="end"/>
            </w:r>
            <w:r w:rsidRPr="00127CD4">
              <w:rPr>
                <w:rStyle w:val="Hyperlink"/>
                <w:noProof/>
              </w:rPr>
              <w:fldChar w:fldCharType="end"/>
            </w:r>
          </w:ins>
        </w:p>
        <w:p w14:paraId="243D9686" w14:textId="09AB0D6E" w:rsidR="000353A6" w:rsidRDefault="000353A6">
          <w:pPr>
            <w:pStyle w:val="TOC2"/>
            <w:tabs>
              <w:tab w:val="right" w:leader="dot" w:pos="9350"/>
            </w:tabs>
            <w:rPr>
              <w:ins w:id="79" w:author="Yehuda Bock" w:date="2020-04-21T11:23:00Z"/>
              <w:rFonts w:asciiTheme="minorHAnsi" w:eastAsiaTheme="minorEastAsia" w:hAnsiTheme="minorHAnsi" w:cstheme="minorBidi"/>
              <w:noProof/>
              <w:sz w:val="22"/>
              <w:szCs w:val="22"/>
            </w:rPr>
          </w:pPr>
          <w:ins w:id="80" w:author="Yehuda Bock" w:date="2020-04-21T11:23:00Z">
            <w:r w:rsidRPr="00127CD4">
              <w:rPr>
                <w:rStyle w:val="Hyperlink"/>
                <w:noProof/>
              </w:rPr>
              <w:fldChar w:fldCharType="begin"/>
            </w:r>
            <w:r w:rsidRPr="00127CD4">
              <w:rPr>
                <w:rStyle w:val="Hyperlink"/>
                <w:noProof/>
              </w:rPr>
              <w:instrText xml:space="preserve"> </w:instrText>
            </w:r>
            <w:r>
              <w:rPr>
                <w:noProof/>
              </w:rPr>
              <w:instrText>HYPERLINK \l "_Toc38360745"</w:instrText>
            </w:r>
            <w:r w:rsidRPr="00127CD4">
              <w:rPr>
                <w:rStyle w:val="Hyperlink"/>
                <w:noProof/>
              </w:rPr>
              <w:instrText xml:space="preserve"> </w:instrText>
            </w:r>
            <w:r w:rsidRPr="00127CD4">
              <w:rPr>
                <w:rStyle w:val="Hyperlink"/>
                <w:noProof/>
              </w:rPr>
            </w:r>
            <w:r w:rsidRPr="00127CD4">
              <w:rPr>
                <w:rStyle w:val="Hyperlink"/>
                <w:noProof/>
              </w:rPr>
              <w:fldChar w:fldCharType="separate"/>
            </w:r>
            <w:r w:rsidRPr="00127CD4">
              <w:rPr>
                <w:rStyle w:val="Hyperlink"/>
                <w:noProof/>
              </w:rPr>
              <w:t>4.1 Combined Time Series</w:t>
            </w:r>
            <w:r>
              <w:rPr>
                <w:noProof/>
                <w:webHidden/>
              </w:rPr>
              <w:tab/>
            </w:r>
            <w:r>
              <w:rPr>
                <w:noProof/>
                <w:webHidden/>
              </w:rPr>
              <w:fldChar w:fldCharType="begin"/>
            </w:r>
            <w:r>
              <w:rPr>
                <w:noProof/>
                <w:webHidden/>
              </w:rPr>
              <w:instrText xml:space="preserve"> PAGEREF _Toc38360745 \h </w:instrText>
            </w:r>
            <w:r>
              <w:rPr>
                <w:noProof/>
                <w:webHidden/>
              </w:rPr>
            </w:r>
          </w:ins>
          <w:r>
            <w:rPr>
              <w:noProof/>
              <w:webHidden/>
            </w:rPr>
            <w:fldChar w:fldCharType="separate"/>
          </w:r>
          <w:ins w:id="81" w:author="Yehuda Bock" w:date="2020-04-21T11:23:00Z">
            <w:r>
              <w:rPr>
                <w:noProof/>
                <w:webHidden/>
              </w:rPr>
              <w:t>19</w:t>
            </w:r>
            <w:r>
              <w:rPr>
                <w:noProof/>
                <w:webHidden/>
              </w:rPr>
              <w:fldChar w:fldCharType="end"/>
            </w:r>
            <w:r w:rsidRPr="00127CD4">
              <w:rPr>
                <w:rStyle w:val="Hyperlink"/>
                <w:noProof/>
              </w:rPr>
              <w:fldChar w:fldCharType="end"/>
            </w:r>
          </w:ins>
        </w:p>
        <w:p w14:paraId="69C45656" w14:textId="483D8DF9" w:rsidR="000353A6" w:rsidRDefault="000353A6">
          <w:pPr>
            <w:pStyle w:val="TOC2"/>
            <w:tabs>
              <w:tab w:val="right" w:leader="dot" w:pos="9350"/>
            </w:tabs>
            <w:rPr>
              <w:ins w:id="82" w:author="Yehuda Bock" w:date="2020-04-21T11:23:00Z"/>
              <w:rFonts w:asciiTheme="minorHAnsi" w:eastAsiaTheme="minorEastAsia" w:hAnsiTheme="minorHAnsi" w:cstheme="minorBidi"/>
              <w:noProof/>
              <w:sz w:val="22"/>
              <w:szCs w:val="22"/>
            </w:rPr>
          </w:pPr>
          <w:ins w:id="83" w:author="Yehuda Bock" w:date="2020-04-21T11:23:00Z">
            <w:r w:rsidRPr="00127CD4">
              <w:rPr>
                <w:rStyle w:val="Hyperlink"/>
                <w:noProof/>
              </w:rPr>
              <w:fldChar w:fldCharType="begin"/>
            </w:r>
            <w:r w:rsidRPr="00127CD4">
              <w:rPr>
                <w:rStyle w:val="Hyperlink"/>
                <w:noProof/>
              </w:rPr>
              <w:instrText xml:space="preserve"> </w:instrText>
            </w:r>
            <w:r>
              <w:rPr>
                <w:noProof/>
              </w:rPr>
              <w:instrText>HYPERLINK \l "_Toc38360746"</w:instrText>
            </w:r>
            <w:r w:rsidRPr="00127CD4">
              <w:rPr>
                <w:rStyle w:val="Hyperlink"/>
                <w:noProof/>
              </w:rPr>
              <w:instrText xml:space="preserve"> </w:instrText>
            </w:r>
            <w:r w:rsidRPr="00127CD4">
              <w:rPr>
                <w:rStyle w:val="Hyperlink"/>
                <w:noProof/>
              </w:rPr>
            </w:r>
            <w:r w:rsidRPr="00127CD4">
              <w:rPr>
                <w:rStyle w:val="Hyperlink"/>
                <w:noProof/>
              </w:rPr>
              <w:fldChar w:fldCharType="separate"/>
            </w:r>
            <w:r w:rsidRPr="00127CD4">
              <w:rPr>
                <w:rStyle w:val="Hyperlink"/>
                <w:noProof/>
              </w:rPr>
              <w:t>4.2 Reference frame alignment</w:t>
            </w:r>
            <w:r>
              <w:rPr>
                <w:noProof/>
                <w:webHidden/>
              </w:rPr>
              <w:tab/>
            </w:r>
            <w:r>
              <w:rPr>
                <w:noProof/>
                <w:webHidden/>
              </w:rPr>
              <w:fldChar w:fldCharType="begin"/>
            </w:r>
            <w:r>
              <w:rPr>
                <w:noProof/>
                <w:webHidden/>
              </w:rPr>
              <w:instrText xml:space="preserve"> PAGEREF _Toc38360746 \h </w:instrText>
            </w:r>
            <w:r>
              <w:rPr>
                <w:noProof/>
                <w:webHidden/>
              </w:rPr>
            </w:r>
          </w:ins>
          <w:r>
            <w:rPr>
              <w:noProof/>
              <w:webHidden/>
            </w:rPr>
            <w:fldChar w:fldCharType="separate"/>
          </w:r>
          <w:ins w:id="84" w:author="Yehuda Bock" w:date="2020-04-21T11:23:00Z">
            <w:r>
              <w:rPr>
                <w:noProof/>
                <w:webHidden/>
              </w:rPr>
              <w:t>20</w:t>
            </w:r>
            <w:r>
              <w:rPr>
                <w:noProof/>
                <w:webHidden/>
              </w:rPr>
              <w:fldChar w:fldCharType="end"/>
            </w:r>
            <w:r w:rsidRPr="00127CD4">
              <w:rPr>
                <w:rStyle w:val="Hyperlink"/>
                <w:noProof/>
              </w:rPr>
              <w:fldChar w:fldCharType="end"/>
            </w:r>
          </w:ins>
        </w:p>
        <w:p w14:paraId="2C312245" w14:textId="501D7D59" w:rsidR="000353A6" w:rsidRDefault="000353A6">
          <w:pPr>
            <w:pStyle w:val="TOC2"/>
            <w:tabs>
              <w:tab w:val="right" w:leader="dot" w:pos="9350"/>
            </w:tabs>
            <w:rPr>
              <w:ins w:id="85" w:author="Yehuda Bock" w:date="2020-04-21T11:23:00Z"/>
              <w:rFonts w:asciiTheme="minorHAnsi" w:eastAsiaTheme="minorEastAsia" w:hAnsiTheme="minorHAnsi" w:cstheme="minorBidi"/>
              <w:noProof/>
              <w:sz w:val="22"/>
              <w:szCs w:val="22"/>
            </w:rPr>
          </w:pPr>
          <w:ins w:id="86" w:author="Yehuda Bock" w:date="2020-04-21T11:23:00Z">
            <w:r w:rsidRPr="00127CD4">
              <w:rPr>
                <w:rStyle w:val="Hyperlink"/>
                <w:noProof/>
              </w:rPr>
              <w:fldChar w:fldCharType="begin"/>
            </w:r>
            <w:r w:rsidRPr="00127CD4">
              <w:rPr>
                <w:rStyle w:val="Hyperlink"/>
                <w:noProof/>
              </w:rPr>
              <w:instrText xml:space="preserve"> </w:instrText>
            </w:r>
            <w:r>
              <w:rPr>
                <w:noProof/>
              </w:rPr>
              <w:instrText>HYPERLINK \l "_Toc38360747"</w:instrText>
            </w:r>
            <w:r w:rsidRPr="00127CD4">
              <w:rPr>
                <w:rStyle w:val="Hyperlink"/>
                <w:noProof/>
              </w:rPr>
              <w:instrText xml:space="preserve"> </w:instrText>
            </w:r>
            <w:r w:rsidRPr="00127CD4">
              <w:rPr>
                <w:rStyle w:val="Hyperlink"/>
                <w:noProof/>
              </w:rPr>
            </w:r>
            <w:r w:rsidRPr="00127CD4">
              <w:rPr>
                <w:rStyle w:val="Hyperlink"/>
                <w:noProof/>
              </w:rPr>
              <w:fldChar w:fldCharType="separate"/>
            </w:r>
            <w:r w:rsidRPr="00127CD4">
              <w:rPr>
                <w:rStyle w:val="Hyperlink"/>
                <w:noProof/>
              </w:rPr>
              <w:t>4.3 Relative weighting</w:t>
            </w:r>
            <w:r>
              <w:rPr>
                <w:noProof/>
                <w:webHidden/>
              </w:rPr>
              <w:tab/>
            </w:r>
            <w:r>
              <w:rPr>
                <w:noProof/>
                <w:webHidden/>
              </w:rPr>
              <w:fldChar w:fldCharType="begin"/>
            </w:r>
            <w:r>
              <w:rPr>
                <w:noProof/>
                <w:webHidden/>
              </w:rPr>
              <w:instrText xml:space="preserve"> PAGEREF _Toc38360747 \h </w:instrText>
            </w:r>
            <w:r>
              <w:rPr>
                <w:noProof/>
                <w:webHidden/>
              </w:rPr>
            </w:r>
          </w:ins>
          <w:r>
            <w:rPr>
              <w:noProof/>
              <w:webHidden/>
            </w:rPr>
            <w:fldChar w:fldCharType="separate"/>
          </w:r>
          <w:ins w:id="87" w:author="Yehuda Bock" w:date="2020-04-21T11:23:00Z">
            <w:r>
              <w:rPr>
                <w:noProof/>
                <w:webHidden/>
              </w:rPr>
              <w:t>21</w:t>
            </w:r>
            <w:r>
              <w:rPr>
                <w:noProof/>
                <w:webHidden/>
              </w:rPr>
              <w:fldChar w:fldCharType="end"/>
            </w:r>
            <w:r w:rsidRPr="00127CD4">
              <w:rPr>
                <w:rStyle w:val="Hyperlink"/>
                <w:noProof/>
              </w:rPr>
              <w:fldChar w:fldCharType="end"/>
            </w:r>
          </w:ins>
        </w:p>
        <w:p w14:paraId="73FC82A9" w14:textId="17288548" w:rsidR="000353A6" w:rsidRDefault="000353A6">
          <w:pPr>
            <w:pStyle w:val="TOC2"/>
            <w:tabs>
              <w:tab w:val="right" w:leader="dot" w:pos="9350"/>
            </w:tabs>
            <w:rPr>
              <w:ins w:id="88" w:author="Yehuda Bock" w:date="2020-04-21T11:23:00Z"/>
              <w:rFonts w:asciiTheme="minorHAnsi" w:eastAsiaTheme="minorEastAsia" w:hAnsiTheme="minorHAnsi" w:cstheme="minorBidi"/>
              <w:noProof/>
              <w:sz w:val="22"/>
              <w:szCs w:val="22"/>
            </w:rPr>
          </w:pPr>
          <w:ins w:id="89" w:author="Yehuda Bock" w:date="2020-04-21T11:23:00Z">
            <w:r w:rsidRPr="00127CD4">
              <w:rPr>
                <w:rStyle w:val="Hyperlink"/>
                <w:noProof/>
              </w:rPr>
              <w:fldChar w:fldCharType="begin"/>
            </w:r>
            <w:r w:rsidRPr="00127CD4">
              <w:rPr>
                <w:rStyle w:val="Hyperlink"/>
                <w:noProof/>
              </w:rPr>
              <w:instrText xml:space="preserve"> </w:instrText>
            </w:r>
            <w:r>
              <w:rPr>
                <w:noProof/>
              </w:rPr>
              <w:instrText>HYPERLINK \l "_Toc38360748"</w:instrText>
            </w:r>
            <w:r w:rsidRPr="00127CD4">
              <w:rPr>
                <w:rStyle w:val="Hyperlink"/>
                <w:noProof/>
              </w:rPr>
              <w:instrText xml:space="preserve"> </w:instrText>
            </w:r>
            <w:r w:rsidRPr="00127CD4">
              <w:rPr>
                <w:rStyle w:val="Hyperlink"/>
                <w:noProof/>
              </w:rPr>
            </w:r>
            <w:r w:rsidRPr="00127CD4">
              <w:rPr>
                <w:rStyle w:val="Hyperlink"/>
                <w:noProof/>
              </w:rPr>
              <w:fldChar w:fldCharType="separate"/>
            </w:r>
            <w:r w:rsidRPr="00127CD4">
              <w:rPr>
                <w:rStyle w:val="Hyperlink"/>
                <w:noProof/>
              </w:rPr>
              <w:t>4.4 Nomenclature</w:t>
            </w:r>
            <w:r>
              <w:rPr>
                <w:noProof/>
                <w:webHidden/>
              </w:rPr>
              <w:tab/>
            </w:r>
            <w:r>
              <w:rPr>
                <w:noProof/>
                <w:webHidden/>
              </w:rPr>
              <w:fldChar w:fldCharType="begin"/>
            </w:r>
            <w:r>
              <w:rPr>
                <w:noProof/>
                <w:webHidden/>
              </w:rPr>
              <w:instrText xml:space="preserve"> PAGEREF _Toc38360748 \h </w:instrText>
            </w:r>
            <w:r>
              <w:rPr>
                <w:noProof/>
                <w:webHidden/>
              </w:rPr>
            </w:r>
          </w:ins>
          <w:r>
            <w:rPr>
              <w:noProof/>
              <w:webHidden/>
            </w:rPr>
            <w:fldChar w:fldCharType="separate"/>
          </w:r>
          <w:ins w:id="90" w:author="Yehuda Bock" w:date="2020-04-21T11:23:00Z">
            <w:r>
              <w:rPr>
                <w:noProof/>
                <w:webHidden/>
              </w:rPr>
              <w:t>22</w:t>
            </w:r>
            <w:r>
              <w:rPr>
                <w:noProof/>
                <w:webHidden/>
              </w:rPr>
              <w:fldChar w:fldCharType="end"/>
            </w:r>
            <w:r w:rsidRPr="00127CD4">
              <w:rPr>
                <w:rStyle w:val="Hyperlink"/>
                <w:noProof/>
              </w:rPr>
              <w:fldChar w:fldCharType="end"/>
            </w:r>
          </w:ins>
        </w:p>
        <w:p w14:paraId="392D862E" w14:textId="71CAB4D0" w:rsidR="000353A6" w:rsidRDefault="000353A6">
          <w:pPr>
            <w:pStyle w:val="TOC1"/>
            <w:tabs>
              <w:tab w:val="left" w:pos="480"/>
              <w:tab w:val="right" w:leader="dot" w:pos="9350"/>
            </w:tabs>
            <w:rPr>
              <w:ins w:id="91" w:author="Yehuda Bock" w:date="2020-04-21T11:23:00Z"/>
              <w:rFonts w:asciiTheme="minorHAnsi" w:eastAsiaTheme="minorEastAsia" w:hAnsiTheme="minorHAnsi" w:cstheme="minorBidi"/>
              <w:noProof/>
              <w:sz w:val="22"/>
              <w:szCs w:val="22"/>
            </w:rPr>
          </w:pPr>
          <w:ins w:id="92" w:author="Yehuda Bock" w:date="2020-04-21T11:23:00Z">
            <w:r w:rsidRPr="00127CD4">
              <w:rPr>
                <w:rStyle w:val="Hyperlink"/>
                <w:noProof/>
              </w:rPr>
              <w:fldChar w:fldCharType="begin"/>
            </w:r>
            <w:r w:rsidRPr="00127CD4">
              <w:rPr>
                <w:rStyle w:val="Hyperlink"/>
                <w:noProof/>
              </w:rPr>
              <w:instrText xml:space="preserve"> </w:instrText>
            </w:r>
            <w:r>
              <w:rPr>
                <w:noProof/>
              </w:rPr>
              <w:instrText>HYPERLINK \l "_Toc38360749"</w:instrText>
            </w:r>
            <w:r w:rsidRPr="00127CD4">
              <w:rPr>
                <w:rStyle w:val="Hyperlink"/>
                <w:noProof/>
              </w:rPr>
              <w:instrText xml:space="preserve"> </w:instrText>
            </w:r>
            <w:r w:rsidRPr="00127CD4">
              <w:rPr>
                <w:rStyle w:val="Hyperlink"/>
                <w:noProof/>
              </w:rPr>
            </w:r>
            <w:r w:rsidRPr="00127CD4">
              <w:rPr>
                <w:rStyle w:val="Hyperlink"/>
                <w:noProof/>
              </w:rPr>
              <w:fldChar w:fldCharType="separate"/>
            </w:r>
            <w:r w:rsidRPr="00127CD4">
              <w:rPr>
                <w:rStyle w:val="Hyperlink"/>
                <w:noProof/>
                <w:lang w:eastAsia="ar-SA"/>
              </w:rPr>
              <w:t>5.</w:t>
            </w:r>
            <w:r>
              <w:rPr>
                <w:rFonts w:asciiTheme="minorHAnsi" w:eastAsiaTheme="minorEastAsia" w:hAnsiTheme="minorHAnsi" w:cstheme="minorBidi"/>
                <w:noProof/>
                <w:sz w:val="22"/>
                <w:szCs w:val="22"/>
              </w:rPr>
              <w:tab/>
            </w:r>
            <w:r w:rsidRPr="00127CD4">
              <w:rPr>
                <w:rStyle w:val="Hyperlink"/>
                <w:noProof/>
                <w:lang w:eastAsia="ar-SA"/>
              </w:rPr>
              <w:t>Time Series Analysis</w:t>
            </w:r>
            <w:r>
              <w:rPr>
                <w:noProof/>
                <w:webHidden/>
              </w:rPr>
              <w:tab/>
            </w:r>
            <w:r>
              <w:rPr>
                <w:noProof/>
                <w:webHidden/>
              </w:rPr>
              <w:fldChar w:fldCharType="begin"/>
            </w:r>
            <w:r>
              <w:rPr>
                <w:noProof/>
                <w:webHidden/>
              </w:rPr>
              <w:instrText xml:space="preserve"> PAGEREF _Toc38360749 \h </w:instrText>
            </w:r>
            <w:r>
              <w:rPr>
                <w:noProof/>
                <w:webHidden/>
              </w:rPr>
            </w:r>
          </w:ins>
          <w:r>
            <w:rPr>
              <w:noProof/>
              <w:webHidden/>
            </w:rPr>
            <w:fldChar w:fldCharType="separate"/>
          </w:r>
          <w:ins w:id="93" w:author="Yehuda Bock" w:date="2020-04-21T11:23:00Z">
            <w:r>
              <w:rPr>
                <w:noProof/>
                <w:webHidden/>
              </w:rPr>
              <w:t>23</w:t>
            </w:r>
            <w:r>
              <w:rPr>
                <w:noProof/>
                <w:webHidden/>
              </w:rPr>
              <w:fldChar w:fldCharType="end"/>
            </w:r>
            <w:r w:rsidRPr="00127CD4">
              <w:rPr>
                <w:rStyle w:val="Hyperlink"/>
                <w:noProof/>
              </w:rPr>
              <w:fldChar w:fldCharType="end"/>
            </w:r>
          </w:ins>
        </w:p>
        <w:p w14:paraId="2281650F" w14:textId="1CEBA4D4" w:rsidR="000353A6" w:rsidRDefault="000353A6">
          <w:pPr>
            <w:pStyle w:val="TOC2"/>
            <w:tabs>
              <w:tab w:val="right" w:leader="dot" w:pos="9350"/>
            </w:tabs>
            <w:rPr>
              <w:ins w:id="94" w:author="Yehuda Bock" w:date="2020-04-21T11:23:00Z"/>
              <w:rFonts w:asciiTheme="minorHAnsi" w:eastAsiaTheme="minorEastAsia" w:hAnsiTheme="minorHAnsi" w:cstheme="minorBidi"/>
              <w:noProof/>
              <w:sz w:val="22"/>
              <w:szCs w:val="22"/>
            </w:rPr>
          </w:pPr>
          <w:ins w:id="95" w:author="Yehuda Bock" w:date="2020-04-21T11:23:00Z">
            <w:r w:rsidRPr="00127CD4">
              <w:rPr>
                <w:rStyle w:val="Hyperlink"/>
                <w:noProof/>
              </w:rPr>
              <w:fldChar w:fldCharType="begin"/>
            </w:r>
            <w:r w:rsidRPr="00127CD4">
              <w:rPr>
                <w:rStyle w:val="Hyperlink"/>
                <w:noProof/>
              </w:rPr>
              <w:instrText xml:space="preserve"> </w:instrText>
            </w:r>
            <w:r>
              <w:rPr>
                <w:noProof/>
              </w:rPr>
              <w:instrText>HYPERLINK \l "_Toc38360750"</w:instrText>
            </w:r>
            <w:r w:rsidRPr="00127CD4">
              <w:rPr>
                <w:rStyle w:val="Hyperlink"/>
                <w:noProof/>
              </w:rPr>
              <w:instrText xml:space="preserve"> </w:instrText>
            </w:r>
            <w:r w:rsidRPr="00127CD4">
              <w:rPr>
                <w:rStyle w:val="Hyperlink"/>
                <w:noProof/>
              </w:rPr>
            </w:r>
            <w:r w:rsidRPr="00127CD4">
              <w:rPr>
                <w:rStyle w:val="Hyperlink"/>
                <w:noProof/>
              </w:rPr>
              <w:fldChar w:fldCharType="separate"/>
            </w:r>
            <w:r w:rsidRPr="00127CD4">
              <w:rPr>
                <w:rStyle w:val="Hyperlink"/>
                <w:noProof/>
                <w:lang w:eastAsia="ar-SA"/>
              </w:rPr>
              <w:t>5.1 Modeling</w:t>
            </w:r>
            <w:r>
              <w:rPr>
                <w:noProof/>
                <w:webHidden/>
              </w:rPr>
              <w:tab/>
            </w:r>
            <w:r>
              <w:rPr>
                <w:noProof/>
                <w:webHidden/>
              </w:rPr>
              <w:fldChar w:fldCharType="begin"/>
            </w:r>
            <w:r>
              <w:rPr>
                <w:noProof/>
                <w:webHidden/>
              </w:rPr>
              <w:instrText xml:space="preserve"> PAGEREF _Toc38360750 \h </w:instrText>
            </w:r>
            <w:r>
              <w:rPr>
                <w:noProof/>
                <w:webHidden/>
              </w:rPr>
            </w:r>
          </w:ins>
          <w:r>
            <w:rPr>
              <w:noProof/>
              <w:webHidden/>
            </w:rPr>
            <w:fldChar w:fldCharType="separate"/>
          </w:r>
          <w:ins w:id="96" w:author="Yehuda Bock" w:date="2020-04-21T11:23:00Z">
            <w:r>
              <w:rPr>
                <w:noProof/>
                <w:webHidden/>
              </w:rPr>
              <w:t>23</w:t>
            </w:r>
            <w:r>
              <w:rPr>
                <w:noProof/>
                <w:webHidden/>
              </w:rPr>
              <w:fldChar w:fldCharType="end"/>
            </w:r>
            <w:r w:rsidRPr="00127CD4">
              <w:rPr>
                <w:rStyle w:val="Hyperlink"/>
                <w:noProof/>
              </w:rPr>
              <w:fldChar w:fldCharType="end"/>
            </w:r>
          </w:ins>
        </w:p>
        <w:p w14:paraId="590EBBD3" w14:textId="0C127CDA" w:rsidR="000353A6" w:rsidRDefault="000353A6">
          <w:pPr>
            <w:pStyle w:val="TOC2"/>
            <w:tabs>
              <w:tab w:val="right" w:leader="dot" w:pos="9350"/>
            </w:tabs>
            <w:rPr>
              <w:ins w:id="97" w:author="Yehuda Bock" w:date="2020-04-21T11:23:00Z"/>
              <w:rFonts w:asciiTheme="minorHAnsi" w:eastAsiaTheme="minorEastAsia" w:hAnsiTheme="minorHAnsi" w:cstheme="minorBidi"/>
              <w:noProof/>
              <w:sz w:val="22"/>
              <w:szCs w:val="22"/>
            </w:rPr>
          </w:pPr>
          <w:ins w:id="98" w:author="Yehuda Bock" w:date="2020-04-21T11:23:00Z">
            <w:r w:rsidRPr="00127CD4">
              <w:rPr>
                <w:rStyle w:val="Hyperlink"/>
                <w:noProof/>
              </w:rPr>
              <w:fldChar w:fldCharType="begin"/>
            </w:r>
            <w:r w:rsidRPr="00127CD4">
              <w:rPr>
                <w:rStyle w:val="Hyperlink"/>
                <w:noProof/>
              </w:rPr>
              <w:instrText xml:space="preserve"> </w:instrText>
            </w:r>
            <w:r>
              <w:rPr>
                <w:noProof/>
              </w:rPr>
              <w:instrText>HYPERLINK \l "_Toc38360751"</w:instrText>
            </w:r>
            <w:r w:rsidRPr="00127CD4">
              <w:rPr>
                <w:rStyle w:val="Hyperlink"/>
                <w:noProof/>
              </w:rPr>
              <w:instrText xml:space="preserve"> </w:instrText>
            </w:r>
            <w:r w:rsidRPr="00127CD4">
              <w:rPr>
                <w:rStyle w:val="Hyperlink"/>
                <w:noProof/>
              </w:rPr>
            </w:r>
            <w:r w:rsidRPr="00127CD4">
              <w:rPr>
                <w:rStyle w:val="Hyperlink"/>
                <w:noProof/>
              </w:rPr>
              <w:fldChar w:fldCharType="separate"/>
            </w:r>
            <w:r w:rsidRPr="00127CD4">
              <w:rPr>
                <w:rStyle w:val="Hyperlink"/>
                <w:noProof/>
              </w:rPr>
              <w:t>5.2 Regionally Filtered Time Series</w:t>
            </w:r>
            <w:r>
              <w:rPr>
                <w:noProof/>
                <w:webHidden/>
              </w:rPr>
              <w:tab/>
            </w:r>
            <w:r>
              <w:rPr>
                <w:noProof/>
                <w:webHidden/>
              </w:rPr>
              <w:fldChar w:fldCharType="begin"/>
            </w:r>
            <w:r>
              <w:rPr>
                <w:noProof/>
                <w:webHidden/>
              </w:rPr>
              <w:instrText xml:space="preserve"> PAGEREF _Toc38360751 \h </w:instrText>
            </w:r>
            <w:r>
              <w:rPr>
                <w:noProof/>
                <w:webHidden/>
              </w:rPr>
            </w:r>
          </w:ins>
          <w:r>
            <w:rPr>
              <w:noProof/>
              <w:webHidden/>
            </w:rPr>
            <w:fldChar w:fldCharType="separate"/>
          </w:r>
          <w:ins w:id="99" w:author="Yehuda Bock" w:date="2020-04-21T11:23:00Z">
            <w:r>
              <w:rPr>
                <w:noProof/>
                <w:webHidden/>
              </w:rPr>
              <w:t>24</w:t>
            </w:r>
            <w:r>
              <w:rPr>
                <w:noProof/>
                <w:webHidden/>
              </w:rPr>
              <w:fldChar w:fldCharType="end"/>
            </w:r>
            <w:r w:rsidRPr="00127CD4">
              <w:rPr>
                <w:rStyle w:val="Hyperlink"/>
                <w:noProof/>
              </w:rPr>
              <w:fldChar w:fldCharType="end"/>
            </w:r>
          </w:ins>
        </w:p>
        <w:p w14:paraId="25488384" w14:textId="6884FF50" w:rsidR="000353A6" w:rsidRDefault="000353A6">
          <w:pPr>
            <w:pStyle w:val="TOC2"/>
            <w:tabs>
              <w:tab w:val="right" w:leader="dot" w:pos="9350"/>
            </w:tabs>
            <w:rPr>
              <w:ins w:id="100" w:author="Yehuda Bock" w:date="2020-04-21T11:23:00Z"/>
              <w:rFonts w:asciiTheme="minorHAnsi" w:eastAsiaTheme="minorEastAsia" w:hAnsiTheme="minorHAnsi" w:cstheme="minorBidi"/>
              <w:noProof/>
              <w:sz w:val="22"/>
              <w:szCs w:val="22"/>
            </w:rPr>
          </w:pPr>
          <w:ins w:id="101" w:author="Yehuda Bock" w:date="2020-04-21T11:23:00Z">
            <w:r w:rsidRPr="00127CD4">
              <w:rPr>
                <w:rStyle w:val="Hyperlink"/>
                <w:noProof/>
              </w:rPr>
              <w:fldChar w:fldCharType="begin"/>
            </w:r>
            <w:r w:rsidRPr="00127CD4">
              <w:rPr>
                <w:rStyle w:val="Hyperlink"/>
                <w:noProof/>
              </w:rPr>
              <w:instrText xml:space="preserve"> </w:instrText>
            </w:r>
            <w:r>
              <w:rPr>
                <w:noProof/>
              </w:rPr>
              <w:instrText>HYPERLINK \l "_Toc38360752"</w:instrText>
            </w:r>
            <w:r w:rsidRPr="00127CD4">
              <w:rPr>
                <w:rStyle w:val="Hyperlink"/>
                <w:noProof/>
              </w:rPr>
              <w:instrText xml:space="preserve"> </w:instrText>
            </w:r>
            <w:r w:rsidRPr="00127CD4">
              <w:rPr>
                <w:rStyle w:val="Hyperlink"/>
                <w:noProof/>
              </w:rPr>
            </w:r>
            <w:r w:rsidRPr="00127CD4">
              <w:rPr>
                <w:rStyle w:val="Hyperlink"/>
                <w:noProof/>
              </w:rPr>
              <w:fldChar w:fldCharType="separate"/>
            </w:r>
            <w:r w:rsidRPr="00127CD4">
              <w:rPr>
                <w:rStyle w:val="Hyperlink"/>
                <w:noProof/>
              </w:rPr>
              <w:t>5.3 Quality control</w:t>
            </w:r>
            <w:r>
              <w:rPr>
                <w:noProof/>
                <w:webHidden/>
              </w:rPr>
              <w:tab/>
            </w:r>
            <w:r>
              <w:rPr>
                <w:noProof/>
                <w:webHidden/>
              </w:rPr>
              <w:fldChar w:fldCharType="begin"/>
            </w:r>
            <w:r>
              <w:rPr>
                <w:noProof/>
                <w:webHidden/>
              </w:rPr>
              <w:instrText xml:space="preserve"> PAGEREF _Toc38360752 \h </w:instrText>
            </w:r>
            <w:r>
              <w:rPr>
                <w:noProof/>
                <w:webHidden/>
              </w:rPr>
            </w:r>
          </w:ins>
          <w:r>
            <w:rPr>
              <w:noProof/>
              <w:webHidden/>
            </w:rPr>
            <w:fldChar w:fldCharType="separate"/>
          </w:r>
          <w:ins w:id="102" w:author="Yehuda Bock" w:date="2020-04-21T11:23:00Z">
            <w:r>
              <w:rPr>
                <w:noProof/>
                <w:webHidden/>
              </w:rPr>
              <w:t>26</w:t>
            </w:r>
            <w:r>
              <w:rPr>
                <w:noProof/>
                <w:webHidden/>
              </w:rPr>
              <w:fldChar w:fldCharType="end"/>
            </w:r>
            <w:r w:rsidRPr="00127CD4">
              <w:rPr>
                <w:rStyle w:val="Hyperlink"/>
                <w:noProof/>
              </w:rPr>
              <w:fldChar w:fldCharType="end"/>
            </w:r>
          </w:ins>
        </w:p>
        <w:p w14:paraId="69EA2E13" w14:textId="173D585A" w:rsidR="000353A6" w:rsidRDefault="000353A6">
          <w:pPr>
            <w:pStyle w:val="TOC3"/>
            <w:tabs>
              <w:tab w:val="right" w:leader="dot" w:pos="9350"/>
            </w:tabs>
            <w:rPr>
              <w:ins w:id="103" w:author="Yehuda Bock" w:date="2020-04-21T11:23:00Z"/>
              <w:rFonts w:asciiTheme="minorHAnsi" w:eastAsiaTheme="minorEastAsia" w:hAnsiTheme="minorHAnsi" w:cstheme="minorBidi"/>
              <w:noProof/>
              <w:sz w:val="22"/>
              <w:szCs w:val="22"/>
            </w:rPr>
          </w:pPr>
          <w:ins w:id="104" w:author="Yehuda Bock" w:date="2020-04-21T11:23:00Z">
            <w:r w:rsidRPr="00127CD4">
              <w:rPr>
                <w:rStyle w:val="Hyperlink"/>
                <w:noProof/>
              </w:rPr>
              <w:fldChar w:fldCharType="begin"/>
            </w:r>
            <w:r w:rsidRPr="00127CD4">
              <w:rPr>
                <w:rStyle w:val="Hyperlink"/>
                <w:noProof/>
              </w:rPr>
              <w:instrText xml:space="preserve"> </w:instrText>
            </w:r>
            <w:r>
              <w:rPr>
                <w:noProof/>
              </w:rPr>
              <w:instrText>HYPERLINK \l "_Toc38360753"</w:instrText>
            </w:r>
            <w:r w:rsidRPr="00127CD4">
              <w:rPr>
                <w:rStyle w:val="Hyperlink"/>
                <w:noProof/>
              </w:rPr>
              <w:instrText xml:space="preserve"> </w:instrText>
            </w:r>
            <w:r w:rsidRPr="00127CD4">
              <w:rPr>
                <w:rStyle w:val="Hyperlink"/>
                <w:noProof/>
              </w:rPr>
            </w:r>
            <w:r w:rsidRPr="00127CD4">
              <w:rPr>
                <w:rStyle w:val="Hyperlink"/>
                <w:noProof/>
              </w:rPr>
              <w:fldChar w:fldCharType="separate"/>
            </w:r>
            <w:r w:rsidRPr="00127CD4">
              <w:rPr>
                <w:rStyle w:val="Hyperlink"/>
                <w:noProof/>
              </w:rPr>
              <w:t>5.3.1 Overview</w:t>
            </w:r>
            <w:r>
              <w:rPr>
                <w:noProof/>
                <w:webHidden/>
              </w:rPr>
              <w:tab/>
            </w:r>
            <w:r>
              <w:rPr>
                <w:noProof/>
                <w:webHidden/>
              </w:rPr>
              <w:fldChar w:fldCharType="begin"/>
            </w:r>
            <w:r>
              <w:rPr>
                <w:noProof/>
                <w:webHidden/>
              </w:rPr>
              <w:instrText xml:space="preserve"> PAGEREF _Toc38360753 \h </w:instrText>
            </w:r>
            <w:r>
              <w:rPr>
                <w:noProof/>
                <w:webHidden/>
              </w:rPr>
            </w:r>
          </w:ins>
          <w:r>
            <w:rPr>
              <w:noProof/>
              <w:webHidden/>
            </w:rPr>
            <w:fldChar w:fldCharType="separate"/>
          </w:r>
          <w:ins w:id="105" w:author="Yehuda Bock" w:date="2020-04-21T11:23:00Z">
            <w:r>
              <w:rPr>
                <w:noProof/>
                <w:webHidden/>
              </w:rPr>
              <w:t>26</w:t>
            </w:r>
            <w:r>
              <w:rPr>
                <w:noProof/>
                <w:webHidden/>
              </w:rPr>
              <w:fldChar w:fldCharType="end"/>
            </w:r>
            <w:r w:rsidRPr="00127CD4">
              <w:rPr>
                <w:rStyle w:val="Hyperlink"/>
                <w:noProof/>
              </w:rPr>
              <w:fldChar w:fldCharType="end"/>
            </w:r>
          </w:ins>
        </w:p>
        <w:p w14:paraId="57F687E9" w14:textId="483FFFF8" w:rsidR="000353A6" w:rsidRDefault="000353A6">
          <w:pPr>
            <w:pStyle w:val="TOC3"/>
            <w:tabs>
              <w:tab w:val="right" w:leader="dot" w:pos="9350"/>
            </w:tabs>
            <w:rPr>
              <w:ins w:id="106" w:author="Yehuda Bock" w:date="2020-04-21T11:23:00Z"/>
              <w:rFonts w:asciiTheme="minorHAnsi" w:eastAsiaTheme="minorEastAsia" w:hAnsiTheme="minorHAnsi" w:cstheme="minorBidi"/>
              <w:noProof/>
              <w:sz w:val="22"/>
              <w:szCs w:val="22"/>
            </w:rPr>
          </w:pPr>
          <w:ins w:id="107" w:author="Yehuda Bock" w:date="2020-04-21T11:23:00Z">
            <w:r w:rsidRPr="00127CD4">
              <w:rPr>
                <w:rStyle w:val="Hyperlink"/>
                <w:noProof/>
              </w:rPr>
              <w:fldChar w:fldCharType="begin"/>
            </w:r>
            <w:r w:rsidRPr="00127CD4">
              <w:rPr>
                <w:rStyle w:val="Hyperlink"/>
                <w:noProof/>
              </w:rPr>
              <w:instrText xml:space="preserve"> </w:instrText>
            </w:r>
            <w:r>
              <w:rPr>
                <w:noProof/>
              </w:rPr>
              <w:instrText>HYPERLINK \l "_Toc38360754"</w:instrText>
            </w:r>
            <w:r w:rsidRPr="00127CD4">
              <w:rPr>
                <w:rStyle w:val="Hyperlink"/>
                <w:noProof/>
              </w:rPr>
              <w:instrText xml:space="preserve"> </w:instrText>
            </w:r>
            <w:r w:rsidRPr="00127CD4">
              <w:rPr>
                <w:rStyle w:val="Hyperlink"/>
                <w:noProof/>
              </w:rPr>
            </w:r>
            <w:r w:rsidRPr="00127CD4">
              <w:rPr>
                <w:rStyle w:val="Hyperlink"/>
                <w:noProof/>
              </w:rPr>
              <w:fldChar w:fldCharType="separate"/>
            </w:r>
            <w:r w:rsidRPr="00127CD4">
              <w:rPr>
                <w:rStyle w:val="Hyperlink"/>
                <w:noProof/>
              </w:rPr>
              <w:t>5.3.2 Offset corrections</w:t>
            </w:r>
            <w:r>
              <w:rPr>
                <w:noProof/>
                <w:webHidden/>
              </w:rPr>
              <w:tab/>
            </w:r>
            <w:r>
              <w:rPr>
                <w:noProof/>
                <w:webHidden/>
              </w:rPr>
              <w:fldChar w:fldCharType="begin"/>
            </w:r>
            <w:r>
              <w:rPr>
                <w:noProof/>
                <w:webHidden/>
              </w:rPr>
              <w:instrText xml:space="preserve"> PAGEREF _Toc38360754 \h </w:instrText>
            </w:r>
            <w:r>
              <w:rPr>
                <w:noProof/>
                <w:webHidden/>
              </w:rPr>
            </w:r>
          </w:ins>
          <w:r>
            <w:rPr>
              <w:noProof/>
              <w:webHidden/>
            </w:rPr>
            <w:fldChar w:fldCharType="separate"/>
          </w:r>
          <w:ins w:id="108" w:author="Yehuda Bock" w:date="2020-04-21T11:23:00Z">
            <w:r>
              <w:rPr>
                <w:noProof/>
                <w:webHidden/>
              </w:rPr>
              <w:t>28</w:t>
            </w:r>
            <w:r>
              <w:rPr>
                <w:noProof/>
                <w:webHidden/>
              </w:rPr>
              <w:fldChar w:fldCharType="end"/>
            </w:r>
            <w:r w:rsidRPr="00127CD4">
              <w:rPr>
                <w:rStyle w:val="Hyperlink"/>
                <w:noProof/>
              </w:rPr>
              <w:fldChar w:fldCharType="end"/>
            </w:r>
          </w:ins>
        </w:p>
        <w:p w14:paraId="27C8DCE6" w14:textId="7AE0E178" w:rsidR="000353A6" w:rsidRDefault="000353A6">
          <w:pPr>
            <w:pStyle w:val="TOC3"/>
            <w:tabs>
              <w:tab w:val="right" w:leader="dot" w:pos="9350"/>
            </w:tabs>
            <w:rPr>
              <w:ins w:id="109" w:author="Yehuda Bock" w:date="2020-04-21T11:23:00Z"/>
              <w:rFonts w:asciiTheme="minorHAnsi" w:eastAsiaTheme="minorEastAsia" w:hAnsiTheme="minorHAnsi" w:cstheme="minorBidi"/>
              <w:noProof/>
              <w:sz w:val="22"/>
              <w:szCs w:val="22"/>
            </w:rPr>
          </w:pPr>
          <w:ins w:id="110" w:author="Yehuda Bock" w:date="2020-04-21T11:23:00Z">
            <w:r w:rsidRPr="00127CD4">
              <w:rPr>
                <w:rStyle w:val="Hyperlink"/>
                <w:noProof/>
              </w:rPr>
              <w:fldChar w:fldCharType="begin"/>
            </w:r>
            <w:r w:rsidRPr="00127CD4">
              <w:rPr>
                <w:rStyle w:val="Hyperlink"/>
                <w:noProof/>
              </w:rPr>
              <w:instrText xml:space="preserve"> </w:instrText>
            </w:r>
            <w:r>
              <w:rPr>
                <w:noProof/>
              </w:rPr>
              <w:instrText>HYPERLINK \l "_Toc38360755"</w:instrText>
            </w:r>
            <w:r w:rsidRPr="00127CD4">
              <w:rPr>
                <w:rStyle w:val="Hyperlink"/>
                <w:noProof/>
              </w:rPr>
              <w:instrText xml:space="preserve"> </w:instrText>
            </w:r>
            <w:r w:rsidRPr="00127CD4">
              <w:rPr>
                <w:rStyle w:val="Hyperlink"/>
                <w:noProof/>
              </w:rPr>
            </w:r>
            <w:r w:rsidRPr="00127CD4">
              <w:rPr>
                <w:rStyle w:val="Hyperlink"/>
                <w:noProof/>
              </w:rPr>
              <w:fldChar w:fldCharType="separate"/>
            </w:r>
            <w:r w:rsidRPr="00127CD4">
              <w:rPr>
                <w:rStyle w:val="Hyperlink"/>
                <w:noProof/>
              </w:rPr>
              <w:t>5.3.3 st_filter combination</w:t>
            </w:r>
            <w:r>
              <w:rPr>
                <w:noProof/>
                <w:webHidden/>
              </w:rPr>
              <w:tab/>
            </w:r>
            <w:r>
              <w:rPr>
                <w:noProof/>
                <w:webHidden/>
              </w:rPr>
              <w:fldChar w:fldCharType="begin"/>
            </w:r>
            <w:r>
              <w:rPr>
                <w:noProof/>
                <w:webHidden/>
              </w:rPr>
              <w:instrText xml:space="preserve"> PAGEREF _Toc38360755 \h </w:instrText>
            </w:r>
            <w:r>
              <w:rPr>
                <w:noProof/>
                <w:webHidden/>
              </w:rPr>
            </w:r>
          </w:ins>
          <w:r>
            <w:rPr>
              <w:noProof/>
              <w:webHidden/>
            </w:rPr>
            <w:fldChar w:fldCharType="separate"/>
          </w:r>
          <w:ins w:id="111" w:author="Yehuda Bock" w:date="2020-04-21T11:23:00Z">
            <w:r>
              <w:rPr>
                <w:noProof/>
                <w:webHidden/>
              </w:rPr>
              <w:t>28</w:t>
            </w:r>
            <w:r>
              <w:rPr>
                <w:noProof/>
                <w:webHidden/>
              </w:rPr>
              <w:fldChar w:fldCharType="end"/>
            </w:r>
            <w:r w:rsidRPr="00127CD4">
              <w:rPr>
                <w:rStyle w:val="Hyperlink"/>
                <w:noProof/>
              </w:rPr>
              <w:fldChar w:fldCharType="end"/>
            </w:r>
          </w:ins>
        </w:p>
        <w:p w14:paraId="5FCF2291" w14:textId="78C85CE8" w:rsidR="000353A6" w:rsidRDefault="000353A6">
          <w:pPr>
            <w:pStyle w:val="TOC3"/>
            <w:tabs>
              <w:tab w:val="right" w:leader="dot" w:pos="9350"/>
            </w:tabs>
            <w:rPr>
              <w:ins w:id="112" w:author="Yehuda Bock" w:date="2020-04-21T11:23:00Z"/>
              <w:rFonts w:asciiTheme="minorHAnsi" w:eastAsiaTheme="minorEastAsia" w:hAnsiTheme="minorHAnsi" w:cstheme="minorBidi"/>
              <w:noProof/>
              <w:sz w:val="22"/>
              <w:szCs w:val="22"/>
            </w:rPr>
          </w:pPr>
          <w:ins w:id="113" w:author="Yehuda Bock" w:date="2020-04-21T11:23:00Z">
            <w:r w:rsidRPr="00127CD4">
              <w:rPr>
                <w:rStyle w:val="Hyperlink"/>
                <w:noProof/>
              </w:rPr>
              <w:fldChar w:fldCharType="begin"/>
            </w:r>
            <w:r w:rsidRPr="00127CD4">
              <w:rPr>
                <w:rStyle w:val="Hyperlink"/>
                <w:noProof/>
              </w:rPr>
              <w:instrText xml:space="preserve"> </w:instrText>
            </w:r>
            <w:r>
              <w:rPr>
                <w:noProof/>
              </w:rPr>
              <w:instrText>HYPERLINK \l "_Toc38360756"</w:instrText>
            </w:r>
            <w:r w:rsidRPr="00127CD4">
              <w:rPr>
                <w:rStyle w:val="Hyperlink"/>
                <w:noProof/>
              </w:rPr>
              <w:instrText xml:space="preserve"> </w:instrText>
            </w:r>
            <w:r w:rsidRPr="00127CD4">
              <w:rPr>
                <w:rStyle w:val="Hyperlink"/>
                <w:noProof/>
              </w:rPr>
            </w:r>
            <w:r w:rsidRPr="00127CD4">
              <w:rPr>
                <w:rStyle w:val="Hyperlink"/>
                <w:noProof/>
              </w:rPr>
              <w:fldChar w:fldCharType="separate"/>
            </w:r>
            <w:r w:rsidRPr="00127CD4">
              <w:rPr>
                <w:rStyle w:val="Hyperlink"/>
                <w:noProof/>
              </w:rPr>
              <w:t>5.3.4 PCA filtering</w:t>
            </w:r>
            <w:r>
              <w:rPr>
                <w:noProof/>
                <w:webHidden/>
              </w:rPr>
              <w:tab/>
            </w:r>
            <w:r>
              <w:rPr>
                <w:noProof/>
                <w:webHidden/>
              </w:rPr>
              <w:fldChar w:fldCharType="begin"/>
            </w:r>
            <w:r>
              <w:rPr>
                <w:noProof/>
                <w:webHidden/>
              </w:rPr>
              <w:instrText xml:space="preserve"> PAGEREF _Toc38360756 \h </w:instrText>
            </w:r>
            <w:r>
              <w:rPr>
                <w:noProof/>
                <w:webHidden/>
              </w:rPr>
            </w:r>
          </w:ins>
          <w:r>
            <w:rPr>
              <w:noProof/>
              <w:webHidden/>
            </w:rPr>
            <w:fldChar w:fldCharType="separate"/>
          </w:r>
          <w:ins w:id="114" w:author="Yehuda Bock" w:date="2020-04-21T11:23:00Z">
            <w:r>
              <w:rPr>
                <w:noProof/>
                <w:webHidden/>
              </w:rPr>
              <w:t>30</w:t>
            </w:r>
            <w:r>
              <w:rPr>
                <w:noProof/>
                <w:webHidden/>
              </w:rPr>
              <w:fldChar w:fldCharType="end"/>
            </w:r>
            <w:r w:rsidRPr="00127CD4">
              <w:rPr>
                <w:rStyle w:val="Hyperlink"/>
                <w:noProof/>
              </w:rPr>
              <w:fldChar w:fldCharType="end"/>
            </w:r>
          </w:ins>
        </w:p>
        <w:p w14:paraId="286E0BAA" w14:textId="2C65FC07" w:rsidR="000353A6" w:rsidRDefault="000353A6">
          <w:pPr>
            <w:pStyle w:val="TOC1"/>
            <w:tabs>
              <w:tab w:val="right" w:leader="dot" w:pos="9350"/>
            </w:tabs>
            <w:rPr>
              <w:ins w:id="115" w:author="Yehuda Bock" w:date="2020-04-21T11:23:00Z"/>
              <w:rFonts w:asciiTheme="minorHAnsi" w:eastAsiaTheme="minorEastAsia" w:hAnsiTheme="minorHAnsi" w:cstheme="minorBidi"/>
              <w:noProof/>
              <w:sz w:val="22"/>
              <w:szCs w:val="22"/>
            </w:rPr>
          </w:pPr>
          <w:ins w:id="116" w:author="Yehuda Bock" w:date="2020-04-21T11:23:00Z">
            <w:r w:rsidRPr="00127CD4">
              <w:rPr>
                <w:rStyle w:val="Hyperlink"/>
                <w:noProof/>
              </w:rPr>
              <w:fldChar w:fldCharType="begin"/>
            </w:r>
            <w:r w:rsidRPr="00127CD4">
              <w:rPr>
                <w:rStyle w:val="Hyperlink"/>
                <w:noProof/>
              </w:rPr>
              <w:instrText xml:space="preserve"> </w:instrText>
            </w:r>
            <w:r>
              <w:rPr>
                <w:noProof/>
              </w:rPr>
              <w:instrText>HYPERLINK \l "_Toc38360757"</w:instrText>
            </w:r>
            <w:r w:rsidRPr="00127CD4">
              <w:rPr>
                <w:rStyle w:val="Hyperlink"/>
                <w:noProof/>
              </w:rPr>
              <w:instrText xml:space="preserve"> </w:instrText>
            </w:r>
            <w:r w:rsidRPr="00127CD4">
              <w:rPr>
                <w:rStyle w:val="Hyperlink"/>
                <w:noProof/>
              </w:rPr>
            </w:r>
            <w:r w:rsidRPr="00127CD4">
              <w:rPr>
                <w:rStyle w:val="Hyperlink"/>
                <w:noProof/>
              </w:rPr>
              <w:fldChar w:fldCharType="separate"/>
            </w:r>
            <w:r w:rsidRPr="00127CD4">
              <w:rPr>
                <w:rStyle w:val="Hyperlink"/>
                <w:rFonts w:asciiTheme="majorHAnsi" w:hAnsiTheme="majorHAnsi" w:cstheme="majorHAnsi"/>
                <w:noProof/>
              </w:rPr>
              <w:t>6. Level I ESDR Products</w:t>
            </w:r>
            <w:r>
              <w:rPr>
                <w:noProof/>
                <w:webHidden/>
              </w:rPr>
              <w:tab/>
            </w:r>
            <w:r>
              <w:rPr>
                <w:noProof/>
                <w:webHidden/>
              </w:rPr>
              <w:fldChar w:fldCharType="begin"/>
            </w:r>
            <w:r>
              <w:rPr>
                <w:noProof/>
                <w:webHidden/>
              </w:rPr>
              <w:instrText xml:space="preserve"> PAGEREF _Toc38360757 \h </w:instrText>
            </w:r>
            <w:r>
              <w:rPr>
                <w:noProof/>
                <w:webHidden/>
              </w:rPr>
            </w:r>
          </w:ins>
          <w:r>
            <w:rPr>
              <w:noProof/>
              <w:webHidden/>
            </w:rPr>
            <w:fldChar w:fldCharType="separate"/>
          </w:r>
          <w:ins w:id="117" w:author="Yehuda Bock" w:date="2020-04-21T11:23:00Z">
            <w:r>
              <w:rPr>
                <w:noProof/>
                <w:webHidden/>
              </w:rPr>
              <w:t>30</w:t>
            </w:r>
            <w:r>
              <w:rPr>
                <w:noProof/>
                <w:webHidden/>
              </w:rPr>
              <w:fldChar w:fldCharType="end"/>
            </w:r>
            <w:r w:rsidRPr="00127CD4">
              <w:rPr>
                <w:rStyle w:val="Hyperlink"/>
                <w:noProof/>
              </w:rPr>
              <w:fldChar w:fldCharType="end"/>
            </w:r>
          </w:ins>
        </w:p>
        <w:p w14:paraId="20C23D52" w14:textId="02BCC3FD" w:rsidR="000353A6" w:rsidRDefault="000353A6">
          <w:pPr>
            <w:pStyle w:val="TOC2"/>
            <w:tabs>
              <w:tab w:val="right" w:leader="dot" w:pos="9350"/>
            </w:tabs>
            <w:rPr>
              <w:ins w:id="118" w:author="Yehuda Bock" w:date="2020-04-21T11:23:00Z"/>
              <w:rFonts w:asciiTheme="minorHAnsi" w:eastAsiaTheme="minorEastAsia" w:hAnsiTheme="minorHAnsi" w:cstheme="minorBidi"/>
              <w:noProof/>
              <w:sz w:val="22"/>
              <w:szCs w:val="22"/>
            </w:rPr>
          </w:pPr>
          <w:ins w:id="119" w:author="Yehuda Bock" w:date="2020-04-21T11:23:00Z">
            <w:r w:rsidRPr="00127CD4">
              <w:rPr>
                <w:rStyle w:val="Hyperlink"/>
                <w:noProof/>
              </w:rPr>
              <w:fldChar w:fldCharType="begin"/>
            </w:r>
            <w:r w:rsidRPr="00127CD4">
              <w:rPr>
                <w:rStyle w:val="Hyperlink"/>
                <w:noProof/>
              </w:rPr>
              <w:instrText xml:space="preserve"> </w:instrText>
            </w:r>
            <w:r>
              <w:rPr>
                <w:noProof/>
              </w:rPr>
              <w:instrText>HYPERLINK \l "_Toc38360758"</w:instrText>
            </w:r>
            <w:r w:rsidRPr="00127CD4">
              <w:rPr>
                <w:rStyle w:val="Hyperlink"/>
                <w:noProof/>
              </w:rPr>
              <w:instrText xml:space="preserve"> </w:instrText>
            </w:r>
            <w:r w:rsidRPr="00127CD4">
              <w:rPr>
                <w:rStyle w:val="Hyperlink"/>
                <w:noProof/>
              </w:rPr>
            </w:r>
            <w:r w:rsidRPr="00127CD4">
              <w:rPr>
                <w:rStyle w:val="Hyperlink"/>
                <w:noProof/>
              </w:rPr>
              <w:fldChar w:fldCharType="separate"/>
            </w:r>
            <w:r w:rsidRPr="00127CD4">
              <w:rPr>
                <w:rStyle w:val="Hyperlink"/>
                <w:noProof/>
              </w:rPr>
              <w:t>6.1 Description</w:t>
            </w:r>
            <w:r>
              <w:rPr>
                <w:noProof/>
                <w:webHidden/>
              </w:rPr>
              <w:tab/>
            </w:r>
            <w:r>
              <w:rPr>
                <w:noProof/>
                <w:webHidden/>
              </w:rPr>
              <w:fldChar w:fldCharType="begin"/>
            </w:r>
            <w:r>
              <w:rPr>
                <w:noProof/>
                <w:webHidden/>
              </w:rPr>
              <w:instrText xml:space="preserve"> PAGEREF _Toc38360758 \h </w:instrText>
            </w:r>
            <w:r>
              <w:rPr>
                <w:noProof/>
                <w:webHidden/>
              </w:rPr>
            </w:r>
          </w:ins>
          <w:r>
            <w:rPr>
              <w:noProof/>
              <w:webHidden/>
            </w:rPr>
            <w:fldChar w:fldCharType="separate"/>
          </w:r>
          <w:ins w:id="120" w:author="Yehuda Bock" w:date="2020-04-21T11:23:00Z">
            <w:r>
              <w:rPr>
                <w:noProof/>
                <w:webHidden/>
              </w:rPr>
              <w:t>30</w:t>
            </w:r>
            <w:r>
              <w:rPr>
                <w:noProof/>
                <w:webHidden/>
              </w:rPr>
              <w:fldChar w:fldCharType="end"/>
            </w:r>
            <w:r w:rsidRPr="00127CD4">
              <w:rPr>
                <w:rStyle w:val="Hyperlink"/>
                <w:noProof/>
              </w:rPr>
              <w:fldChar w:fldCharType="end"/>
            </w:r>
          </w:ins>
        </w:p>
        <w:p w14:paraId="56B72DFB" w14:textId="30AD7023" w:rsidR="000353A6" w:rsidRDefault="000353A6">
          <w:pPr>
            <w:pStyle w:val="TOC2"/>
            <w:tabs>
              <w:tab w:val="right" w:leader="dot" w:pos="9350"/>
            </w:tabs>
            <w:rPr>
              <w:ins w:id="121" w:author="Yehuda Bock" w:date="2020-04-21T11:23:00Z"/>
              <w:rFonts w:asciiTheme="minorHAnsi" w:eastAsiaTheme="minorEastAsia" w:hAnsiTheme="minorHAnsi" w:cstheme="minorBidi"/>
              <w:noProof/>
              <w:sz w:val="22"/>
              <w:szCs w:val="22"/>
            </w:rPr>
          </w:pPr>
          <w:ins w:id="122" w:author="Yehuda Bock" w:date="2020-04-21T11:23:00Z">
            <w:r w:rsidRPr="00127CD4">
              <w:rPr>
                <w:rStyle w:val="Hyperlink"/>
                <w:noProof/>
              </w:rPr>
              <w:fldChar w:fldCharType="begin"/>
            </w:r>
            <w:r w:rsidRPr="00127CD4">
              <w:rPr>
                <w:rStyle w:val="Hyperlink"/>
                <w:noProof/>
              </w:rPr>
              <w:instrText xml:space="preserve"> </w:instrText>
            </w:r>
            <w:r>
              <w:rPr>
                <w:noProof/>
              </w:rPr>
              <w:instrText>HYPERLINK \l "_Toc38360759"</w:instrText>
            </w:r>
            <w:r w:rsidRPr="00127CD4">
              <w:rPr>
                <w:rStyle w:val="Hyperlink"/>
                <w:noProof/>
              </w:rPr>
              <w:instrText xml:space="preserve"> </w:instrText>
            </w:r>
            <w:r w:rsidRPr="00127CD4">
              <w:rPr>
                <w:rStyle w:val="Hyperlink"/>
                <w:noProof/>
              </w:rPr>
            </w:r>
            <w:r w:rsidRPr="00127CD4">
              <w:rPr>
                <w:rStyle w:val="Hyperlink"/>
                <w:noProof/>
              </w:rPr>
              <w:fldChar w:fldCharType="separate"/>
            </w:r>
            <w:r w:rsidRPr="00127CD4">
              <w:rPr>
                <w:rStyle w:val="Hyperlink"/>
                <w:noProof/>
              </w:rPr>
              <w:t>6.2 Combination Time Series</w:t>
            </w:r>
            <w:r>
              <w:rPr>
                <w:noProof/>
                <w:webHidden/>
              </w:rPr>
              <w:tab/>
            </w:r>
            <w:r>
              <w:rPr>
                <w:noProof/>
                <w:webHidden/>
              </w:rPr>
              <w:fldChar w:fldCharType="begin"/>
            </w:r>
            <w:r>
              <w:rPr>
                <w:noProof/>
                <w:webHidden/>
              </w:rPr>
              <w:instrText xml:space="preserve"> PAGEREF _Toc38360759 \h </w:instrText>
            </w:r>
            <w:r>
              <w:rPr>
                <w:noProof/>
                <w:webHidden/>
              </w:rPr>
            </w:r>
          </w:ins>
          <w:r>
            <w:rPr>
              <w:noProof/>
              <w:webHidden/>
            </w:rPr>
            <w:fldChar w:fldCharType="separate"/>
          </w:r>
          <w:ins w:id="123" w:author="Yehuda Bock" w:date="2020-04-21T11:23:00Z">
            <w:r>
              <w:rPr>
                <w:noProof/>
                <w:webHidden/>
              </w:rPr>
              <w:t>31</w:t>
            </w:r>
            <w:r>
              <w:rPr>
                <w:noProof/>
                <w:webHidden/>
              </w:rPr>
              <w:fldChar w:fldCharType="end"/>
            </w:r>
            <w:r w:rsidRPr="00127CD4">
              <w:rPr>
                <w:rStyle w:val="Hyperlink"/>
                <w:noProof/>
              </w:rPr>
              <w:fldChar w:fldCharType="end"/>
            </w:r>
          </w:ins>
        </w:p>
        <w:p w14:paraId="4C6BE30E" w14:textId="4CDCD230" w:rsidR="000353A6" w:rsidRDefault="000353A6">
          <w:pPr>
            <w:pStyle w:val="TOC2"/>
            <w:tabs>
              <w:tab w:val="right" w:leader="dot" w:pos="9350"/>
            </w:tabs>
            <w:rPr>
              <w:ins w:id="124" w:author="Yehuda Bock" w:date="2020-04-21T11:23:00Z"/>
              <w:rFonts w:asciiTheme="minorHAnsi" w:eastAsiaTheme="minorEastAsia" w:hAnsiTheme="minorHAnsi" w:cstheme="minorBidi"/>
              <w:noProof/>
              <w:sz w:val="22"/>
              <w:szCs w:val="22"/>
            </w:rPr>
          </w:pPr>
          <w:ins w:id="125" w:author="Yehuda Bock" w:date="2020-04-21T11:23:00Z">
            <w:r w:rsidRPr="00127CD4">
              <w:rPr>
                <w:rStyle w:val="Hyperlink"/>
                <w:noProof/>
              </w:rPr>
              <w:fldChar w:fldCharType="begin"/>
            </w:r>
            <w:r w:rsidRPr="00127CD4">
              <w:rPr>
                <w:rStyle w:val="Hyperlink"/>
                <w:noProof/>
              </w:rPr>
              <w:instrText xml:space="preserve"> </w:instrText>
            </w:r>
            <w:r>
              <w:rPr>
                <w:noProof/>
              </w:rPr>
              <w:instrText>HYPERLINK \l "_Toc38360760"</w:instrText>
            </w:r>
            <w:r w:rsidRPr="00127CD4">
              <w:rPr>
                <w:rStyle w:val="Hyperlink"/>
                <w:noProof/>
              </w:rPr>
              <w:instrText xml:space="preserve"> </w:instrText>
            </w:r>
            <w:r w:rsidRPr="00127CD4">
              <w:rPr>
                <w:rStyle w:val="Hyperlink"/>
                <w:noProof/>
              </w:rPr>
            </w:r>
            <w:r w:rsidRPr="00127CD4">
              <w:rPr>
                <w:rStyle w:val="Hyperlink"/>
                <w:noProof/>
              </w:rPr>
              <w:fldChar w:fldCharType="separate"/>
            </w:r>
            <w:r w:rsidRPr="00127CD4">
              <w:rPr>
                <w:rStyle w:val="Hyperlink"/>
                <w:noProof/>
              </w:rPr>
              <w:t>6.3 Individual JPL Time Series</w:t>
            </w:r>
            <w:r>
              <w:rPr>
                <w:noProof/>
                <w:webHidden/>
              </w:rPr>
              <w:tab/>
            </w:r>
            <w:r>
              <w:rPr>
                <w:noProof/>
                <w:webHidden/>
              </w:rPr>
              <w:fldChar w:fldCharType="begin"/>
            </w:r>
            <w:r>
              <w:rPr>
                <w:noProof/>
                <w:webHidden/>
              </w:rPr>
              <w:instrText xml:space="preserve"> PAGEREF _Toc38360760 \h </w:instrText>
            </w:r>
            <w:r>
              <w:rPr>
                <w:noProof/>
                <w:webHidden/>
              </w:rPr>
            </w:r>
          </w:ins>
          <w:r>
            <w:rPr>
              <w:noProof/>
              <w:webHidden/>
            </w:rPr>
            <w:fldChar w:fldCharType="separate"/>
          </w:r>
          <w:ins w:id="126" w:author="Yehuda Bock" w:date="2020-04-21T11:23:00Z">
            <w:r>
              <w:rPr>
                <w:noProof/>
                <w:webHidden/>
              </w:rPr>
              <w:t>31</w:t>
            </w:r>
            <w:r>
              <w:rPr>
                <w:noProof/>
                <w:webHidden/>
              </w:rPr>
              <w:fldChar w:fldCharType="end"/>
            </w:r>
            <w:r w:rsidRPr="00127CD4">
              <w:rPr>
                <w:rStyle w:val="Hyperlink"/>
                <w:noProof/>
              </w:rPr>
              <w:fldChar w:fldCharType="end"/>
            </w:r>
          </w:ins>
        </w:p>
        <w:p w14:paraId="61F26700" w14:textId="4505DB66" w:rsidR="000353A6" w:rsidRDefault="000353A6">
          <w:pPr>
            <w:pStyle w:val="TOC2"/>
            <w:tabs>
              <w:tab w:val="right" w:leader="dot" w:pos="9350"/>
            </w:tabs>
            <w:rPr>
              <w:ins w:id="127" w:author="Yehuda Bock" w:date="2020-04-21T11:23:00Z"/>
              <w:rFonts w:asciiTheme="minorHAnsi" w:eastAsiaTheme="minorEastAsia" w:hAnsiTheme="minorHAnsi" w:cstheme="minorBidi"/>
              <w:noProof/>
              <w:sz w:val="22"/>
              <w:szCs w:val="22"/>
            </w:rPr>
          </w:pPr>
          <w:ins w:id="128" w:author="Yehuda Bock" w:date="2020-04-21T11:23:00Z">
            <w:r w:rsidRPr="00127CD4">
              <w:rPr>
                <w:rStyle w:val="Hyperlink"/>
                <w:noProof/>
              </w:rPr>
              <w:fldChar w:fldCharType="begin"/>
            </w:r>
            <w:r w:rsidRPr="00127CD4">
              <w:rPr>
                <w:rStyle w:val="Hyperlink"/>
                <w:noProof/>
              </w:rPr>
              <w:instrText xml:space="preserve"> </w:instrText>
            </w:r>
            <w:r>
              <w:rPr>
                <w:noProof/>
              </w:rPr>
              <w:instrText>HYPERLINK \l "_Toc38360761"</w:instrText>
            </w:r>
            <w:r w:rsidRPr="00127CD4">
              <w:rPr>
                <w:rStyle w:val="Hyperlink"/>
                <w:noProof/>
              </w:rPr>
              <w:instrText xml:space="preserve"> </w:instrText>
            </w:r>
            <w:r w:rsidRPr="00127CD4">
              <w:rPr>
                <w:rStyle w:val="Hyperlink"/>
                <w:noProof/>
              </w:rPr>
            </w:r>
            <w:r w:rsidRPr="00127CD4">
              <w:rPr>
                <w:rStyle w:val="Hyperlink"/>
                <w:noProof/>
              </w:rPr>
              <w:fldChar w:fldCharType="separate"/>
            </w:r>
            <w:r w:rsidRPr="00127CD4">
              <w:rPr>
                <w:rStyle w:val="Hyperlink"/>
                <w:noProof/>
              </w:rPr>
              <w:t>6.4 Individual SOPAC (GAMIT) Time Series</w:t>
            </w:r>
            <w:r>
              <w:rPr>
                <w:noProof/>
                <w:webHidden/>
              </w:rPr>
              <w:tab/>
            </w:r>
            <w:r>
              <w:rPr>
                <w:noProof/>
                <w:webHidden/>
              </w:rPr>
              <w:fldChar w:fldCharType="begin"/>
            </w:r>
            <w:r>
              <w:rPr>
                <w:noProof/>
                <w:webHidden/>
              </w:rPr>
              <w:instrText xml:space="preserve"> PAGEREF _Toc38360761 \h </w:instrText>
            </w:r>
            <w:r>
              <w:rPr>
                <w:noProof/>
                <w:webHidden/>
              </w:rPr>
            </w:r>
          </w:ins>
          <w:r>
            <w:rPr>
              <w:noProof/>
              <w:webHidden/>
            </w:rPr>
            <w:fldChar w:fldCharType="separate"/>
          </w:r>
          <w:ins w:id="129" w:author="Yehuda Bock" w:date="2020-04-21T11:23:00Z">
            <w:r>
              <w:rPr>
                <w:noProof/>
                <w:webHidden/>
              </w:rPr>
              <w:t>31</w:t>
            </w:r>
            <w:r>
              <w:rPr>
                <w:noProof/>
                <w:webHidden/>
              </w:rPr>
              <w:fldChar w:fldCharType="end"/>
            </w:r>
            <w:r w:rsidRPr="00127CD4">
              <w:rPr>
                <w:rStyle w:val="Hyperlink"/>
                <w:noProof/>
              </w:rPr>
              <w:fldChar w:fldCharType="end"/>
            </w:r>
          </w:ins>
        </w:p>
        <w:p w14:paraId="2B665FD1" w14:textId="75F85C64" w:rsidR="000353A6" w:rsidRDefault="000353A6">
          <w:pPr>
            <w:pStyle w:val="TOC2"/>
            <w:tabs>
              <w:tab w:val="right" w:leader="dot" w:pos="9350"/>
            </w:tabs>
            <w:rPr>
              <w:ins w:id="130" w:author="Yehuda Bock" w:date="2020-04-21T11:23:00Z"/>
              <w:rFonts w:asciiTheme="minorHAnsi" w:eastAsiaTheme="minorEastAsia" w:hAnsiTheme="minorHAnsi" w:cstheme="minorBidi"/>
              <w:noProof/>
              <w:sz w:val="22"/>
              <w:szCs w:val="22"/>
            </w:rPr>
          </w:pPr>
          <w:ins w:id="131" w:author="Yehuda Bock" w:date="2020-04-21T11:23:00Z">
            <w:r w:rsidRPr="00127CD4">
              <w:rPr>
                <w:rStyle w:val="Hyperlink"/>
                <w:noProof/>
              </w:rPr>
              <w:fldChar w:fldCharType="begin"/>
            </w:r>
            <w:r w:rsidRPr="00127CD4">
              <w:rPr>
                <w:rStyle w:val="Hyperlink"/>
                <w:noProof/>
              </w:rPr>
              <w:instrText xml:space="preserve"> </w:instrText>
            </w:r>
            <w:r>
              <w:rPr>
                <w:noProof/>
              </w:rPr>
              <w:instrText>HYPERLINK \l "_Toc38360762"</w:instrText>
            </w:r>
            <w:r w:rsidRPr="00127CD4">
              <w:rPr>
                <w:rStyle w:val="Hyperlink"/>
                <w:noProof/>
              </w:rPr>
              <w:instrText xml:space="preserve"> </w:instrText>
            </w:r>
            <w:r w:rsidRPr="00127CD4">
              <w:rPr>
                <w:rStyle w:val="Hyperlink"/>
                <w:noProof/>
              </w:rPr>
            </w:r>
            <w:r w:rsidRPr="00127CD4">
              <w:rPr>
                <w:rStyle w:val="Hyperlink"/>
                <w:noProof/>
              </w:rPr>
              <w:fldChar w:fldCharType="separate"/>
            </w:r>
            <w:r w:rsidRPr="00127CD4">
              <w:rPr>
                <w:rStyle w:val="Hyperlink"/>
                <w:noProof/>
              </w:rPr>
              <w:t>6.5 Raw Time Series</w:t>
            </w:r>
            <w:r>
              <w:rPr>
                <w:noProof/>
                <w:webHidden/>
              </w:rPr>
              <w:tab/>
            </w:r>
            <w:r>
              <w:rPr>
                <w:noProof/>
                <w:webHidden/>
              </w:rPr>
              <w:fldChar w:fldCharType="begin"/>
            </w:r>
            <w:r>
              <w:rPr>
                <w:noProof/>
                <w:webHidden/>
              </w:rPr>
              <w:instrText xml:space="preserve"> PAGEREF _Toc38360762 \h </w:instrText>
            </w:r>
            <w:r>
              <w:rPr>
                <w:noProof/>
                <w:webHidden/>
              </w:rPr>
            </w:r>
          </w:ins>
          <w:r>
            <w:rPr>
              <w:noProof/>
              <w:webHidden/>
            </w:rPr>
            <w:fldChar w:fldCharType="separate"/>
          </w:r>
          <w:ins w:id="132" w:author="Yehuda Bock" w:date="2020-04-21T11:23:00Z">
            <w:r>
              <w:rPr>
                <w:noProof/>
                <w:webHidden/>
              </w:rPr>
              <w:t>32</w:t>
            </w:r>
            <w:r>
              <w:rPr>
                <w:noProof/>
                <w:webHidden/>
              </w:rPr>
              <w:fldChar w:fldCharType="end"/>
            </w:r>
            <w:r w:rsidRPr="00127CD4">
              <w:rPr>
                <w:rStyle w:val="Hyperlink"/>
                <w:noProof/>
              </w:rPr>
              <w:fldChar w:fldCharType="end"/>
            </w:r>
          </w:ins>
        </w:p>
        <w:p w14:paraId="11768F39" w14:textId="0016EA05" w:rsidR="000353A6" w:rsidRDefault="000353A6">
          <w:pPr>
            <w:pStyle w:val="TOC1"/>
            <w:tabs>
              <w:tab w:val="right" w:leader="dot" w:pos="9350"/>
            </w:tabs>
            <w:rPr>
              <w:ins w:id="133" w:author="Yehuda Bock" w:date="2020-04-21T11:23:00Z"/>
              <w:rFonts w:asciiTheme="minorHAnsi" w:eastAsiaTheme="minorEastAsia" w:hAnsiTheme="minorHAnsi" w:cstheme="minorBidi"/>
              <w:noProof/>
              <w:sz w:val="22"/>
              <w:szCs w:val="22"/>
            </w:rPr>
          </w:pPr>
          <w:ins w:id="134" w:author="Yehuda Bock" w:date="2020-04-21T11:23:00Z">
            <w:r w:rsidRPr="00127CD4">
              <w:rPr>
                <w:rStyle w:val="Hyperlink"/>
                <w:noProof/>
              </w:rPr>
              <w:fldChar w:fldCharType="begin"/>
            </w:r>
            <w:r w:rsidRPr="00127CD4">
              <w:rPr>
                <w:rStyle w:val="Hyperlink"/>
                <w:noProof/>
              </w:rPr>
              <w:instrText xml:space="preserve"> </w:instrText>
            </w:r>
            <w:r>
              <w:rPr>
                <w:noProof/>
              </w:rPr>
              <w:instrText>HYPERLINK \l "_Toc38360763"</w:instrText>
            </w:r>
            <w:r w:rsidRPr="00127CD4">
              <w:rPr>
                <w:rStyle w:val="Hyperlink"/>
                <w:noProof/>
              </w:rPr>
              <w:instrText xml:space="preserve"> </w:instrText>
            </w:r>
            <w:r w:rsidRPr="00127CD4">
              <w:rPr>
                <w:rStyle w:val="Hyperlink"/>
                <w:noProof/>
              </w:rPr>
            </w:r>
            <w:r w:rsidRPr="00127CD4">
              <w:rPr>
                <w:rStyle w:val="Hyperlink"/>
                <w:noProof/>
              </w:rPr>
              <w:fldChar w:fldCharType="separate"/>
            </w:r>
            <w:r w:rsidRPr="00127CD4">
              <w:rPr>
                <w:rStyle w:val="Hyperlink"/>
                <w:noProof/>
              </w:rPr>
              <w:t>7. Level 2 ESDRs – Station Velocity Maps</w:t>
            </w:r>
            <w:r>
              <w:rPr>
                <w:noProof/>
                <w:webHidden/>
              </w:rPr>
              <w:tab/>
            </w:r>
            <w:r>
              <w:rPr>
                <w:noProof/>
                <w:webHidden/>
              </w:rPr>
              <w:fldChar w:fldCharType="begin"/>
            </w:r>
            <w:r>
              <w:rPr>
                <w:noProof/>
                <w:webHidden/>
              </w:rPr>
              <w:instrText xml:space="preserve"> PAGEREF _Toc38360763 \h </w:instrText>
            </w:r>
            <w:r>
              <w:rPr>
                <w:noProof/>
                <w:webHidden/>
              </w:rPr>
            </w:r>
          </w:ins>
          <w:r>
            <w:rPr>
              <w:noProof/>
              <w:webHidden/>
            </w:rPr>
            <w:fldChar w:fldCharType="separate"/>
          </w:r>
          <w:ins w:id="135" w:author="Yehuda Bock" w:date="2020-04-21T11:23:00Z">
            <w:r>
              <w:rPr>
                <w:noProof/>
                <w:webHidden/>
              </w:rPr>
              <w:t>33</w:t>
            </w:r>
            <w:r>
              <w:rPr>
                <w:noProof/>
                <w:webHidden/>
              </w:rPr>
              <w:fldChar w:fldCharType="end"/>
            </w:r>
            <w:r w:rsidRPr="00127CD4">
              <w:rPr>
                <w:rStyle w:val="Hyperlink"/>
                <w:noProof/>
              </w:rPr>
              <w:fldChar w:fldCharType="end"/>
            </w:r>
          </w:ins>
        </w:p>
        <w:p w14:paraId="0C613D53" w14:textId="542A9DAF" w:rsidR="000353A6" w:rsidRDefault="000353A6">
          <w:pPr>
            <w:pStyle w:val="TOC2"/>
            <w:tabs>
              <w:tab w:val="right" w:leader="dot" w:pos="9350"/>
            </w:tabs>
            <w:rPr>
              <w:ins w:id="136" w:author="Yehuda Bock" w:date="2020-04-21T11:23:00Z"/>
              <w:rFonts w:asciiTheme="minorHAnsi" w:eastAsiaTheme="minorEastAsia" w:hAnsiTheme="minorHAnsi" w:cstheme="minorBidi"/>
              <w:noProof/>
              <w:sz w:val="22"/>
              <w:szCs w:val="22"/>
            </w:rPr>
          </w:pPr>
          <w:ins w:id="137" w:author="Yehuda Bock" w:date="2020-04-21T11:23:00Z">
            <w:r w:rsidRPr="00127CD4">
              <w:rPr>
                <w:rStyle w:val="Hyperlink"/>
                <w:noProof/>
              </w:rPr>
              <w:lastRenderedPageBreak/>
              <w:fldChar w:fldCharType="begin"/>
            </w:r>
            <w:r w:rsidRPr="00127CD4">
              <w:rPr>
                <w:rStyle w:val="Hyperlink"/>
                <w:noProof/>
              </w:rPr>
              <w:instrText xml:space="preserve"> </w:instrText>
            </w:r>
            <w:r>
              <w:rPr>
                <w:noProof/>
              </w:rPr>
              <w:instrText>HYPERLINK \l "_Toc38360764"</w:instrText>
            </w:r>
            <w:r w:rsidRPr="00127CD4">
              <w:rPr>
                <w:rStyle w:val="Hyperlink"/>
                <w:noProof/>
              </w:rPr>
              <w:instrText xml:space="preserve"> </w:instrText>
            </w:r>
            <w:r w:rsidRPr="00127CD4">
              <w:rPr>
                <w:rStyle w:val="Hyperlink"/>
                <w:noProof/>
              </w:rPr>
            </w:r>
            <w:r w:rsidRPr="00127CD4">
              <w:rPr>
                <w:rStyle w:val="Hyperlink"/>
                <w:noProof/>
              </w:rPr>
              <w:fldChar w:fldCharType="separate"/>
            </w:r>
            <w:r w:rsidRPr="00127CD4">
              <w:rPr>
                <w:rStyle w:val="Hyperlink"/>
                <w:noProof/>
              </w:rPr>
              <w:t>7.1 Description</w:t>
            </w:r>
            <w:r>
              <w:rPr>
                <w:noProof/>
                <w:webHidden/>
              </w:rPr>
              <w:tab/>
            </w:r>
            <w:r>
              <w:rPr>
                <w:noProof/>
                <w:webHidden/>
              </w:rPr>
              <w:fldChar w:fldCharType="begin"/>
            </w:r>
            <w:r>
              <w:rPr>
                <w:noProof/>
                <w:webHidden/>
              </w:rPr>
              <w:instrText xml:space="preserve"> PAGEREF _Toc38360764 \h </w:instrText>
            </w:r>
            <w:r>
              <w:rPr>
                <w:noProof/>
                <w:webHidden/>
              </w:rPr>
            </w:r>
          </w:ins>
          <w:r>
            <w:rPr>
              <w:noProof/>
              <w:webHidden/>
            </w:rPr>
            <w:fldChar w:fldCharType="separate"/>
          </w:r>
          <w:ins w:id="138" w:author="Yehuda Bock" w:date="2020-04-21T11:23:00Z">
            <w:r>
              <w:rPr>
                <w:noProof/>
                <w:webHidden/>
              </w:rPr>
              <w:t>33</w:t>
            </w:r>
            <w:r>
              <w:rPr>
                <w:noProof/>
                <w:webHidden/>
              </w:rPr>
              <w:fldChar w:fldCharType="end"/>
            </w:r>
            <w:r w:rsidRPr="00127CD4">
              <w:rPr>
                <w:rStyle w:val="Hyperlink"/>
                <w:noProof/>
              </w:rPr>
              <w:fldChar w:fldCharType="end"/>
            </w:r>
          </w:ins>
        </w:p>
        <w:p w14:paraId="097A54CD" w14:textId="7B6EE9E0" w:rsidR="000353A6" w:rsidRDefault="000353A6">
          <w:pPr>
            <w:pStyle w:val="TOC2"/>
            <w:tabs>
              <w:tab w:val="right" w:leader="dot" w:pos="9350"/>
            </w:tabs>
            <w:rPr>
              <w:ins w:id="139" w:author="Yehuda Bock" w:date="2020-04-21T11:23:00Z"/>
              <w:rFonts w:asciiTheme="minorHAnsi" w:eastAsiaTheme="minorEastAsia" w:hAnsiTheme="minorHAnsi" w:cstheme="minorBidi"/>
              <w:noProof/>
              <w:sz w:val="22"/>
              <w:szCs w:val="22"/>
            </w:rPr>
          </w:pPr>
          <w:ins w:id="140" w:author="Yehuda Bock" w:date="2020-04-21T11:23:00Z">
            <w:r w:rsidRPr="00127CD4">
              <w:rPr>
                <w:rStyle w:val="Hyperlink"/>
                <w:noProof/>
              </w:rPr>
              <w:fldChar w:fldCharType="begin"/>
            </w:r>
            <w:r w:rsidRPr="00127CD4">
              <w:rPr>
                <w:rStyle w:val="Hyperlink"/>
                <w:noProof/>
              </w:rPr>
              <w:instrText xml:space="preserve"> </w:instrText>
            </w:r>
            <w:r>
              <w:rPr>
                <w:noProof/>
              </w:rPr>
              <w:instrText>HYPERLINK \l "_Toc38360765"</w:instrText>
            </w:r>
            <w:r w:rsidRPr="00127CD4">
              <w:rPr>
                <w:rStyle w:val="Hyperlink"/>
                <w:noProof/>
              </w:rPr>
              <w:instrText xml:space="preserve"> </w:instrText>
            </w:r>
            <w:r w:rsidRPr="00127CD4">
              <w:rPr>
                <w:rStyle w:val="Hyperlink"/>
                <w:noProof/>
              </w:rPr>
            </w:r>
            <w:r w:rsidRPr="00127CD4">
              <w:rPr>
                <w:rStyle w:val="Hyperlink"/>
                <w:noProof/>
              </w:rPr>
              <w:fldChar w:fldCharType="separate"/>
            </w:r>
            <w:r w:rsidRPr="00127CD4">
              <w:rPr>
                <w:rStyle w:val="Hyperlink"/>
                <w:noProof/>
              </w:rPr>
              <w:t>7.2 Velocity Map Products</w:t>
            </w:r>
            <w:r>
              <w:rPr>
                <w:noProof/>
                <w:webHidden/>
              </w:rPr>
              <w:tab/>
            </w:r>
            <w:r>
              <w:rPr>
                <w:noProof/>
                <w:webHidden/>
              </w:rPr>
              <w:fldChar w:fldCharType="begin"/>
            </w:r>
            <w:r>
              <w:rPr>
                <w:noProof/>
                <w:webHidden/>
              </w:rPr>
              <w:instrText xml:space="preserve"> PAGEREF _Toc38360765 \h </w:instrText>
            </w:r>
            <w:r>
              <w:rPr>
                <w:noProof/>
                <w:webHidden/>
              </w:rPr>
            </w:r>
          </w:ins>
          <w:r>
            <w:rPr>
              <w:noProof/>
              <w:webHidden/>
            </w:rPr>
            <w:fldChar w:fldCharType="separate"/>
          </w:r>
          <w:ins w:id="141" w:author="Yehuda Bock" w:date="2020-04-21T11:23:00Z">
            <w:r>
              <w:rPr>
                <w:noProof/>
                <w:webHidden/>
              </w:rPr>
              <w:t>33</w:t>
            </w:r>
            <w:r>
              <w:rPr>
                <w:noProof/>
                <w:webHidden/>
              </w:rPr>
              <w:fldChar w:fldCharType="end"/>
            </w:r>
            <w:r w:rsidRPr="00127CD4">
              <w:rPr>
                <w:rStyle w:val="Hyperlink"/>
                <w:noProof/>
              </w:rPr>
              <w:fldChar w:fldCharType="end"/>
            </w:r>
          </w:ins>
        </w:p>
        <w:p w14:paraId="3513E011" w14:textId="13708016" w:rsidR="000353A6" w:rsidRDefault="000353A6">
          <w:pPr>
            <w:pStyle w:val="TOC2"/>
            <w:tabs>
              <w:tab w:val="right" w:leader="dot" w:pos="9350"/>
            </w:tabs>
            <w:rPr>
              <w:ins w:id="142" w:author="Yehuda Bock" w:date="2020-04-21T11:23:00Z"/>
              <w:rFonts w:asciiTheme="minorHAnsi" w:eastAsiaTheme="minorEastAsia" w:hAnsiTheme="minorHAnsi" w:cstheme="minorBidi"/>
              <w:noProof/>
              <w:sz w:val="22"/>
              <w:szCs w:val="22"/>
            </w:rPr>
          </w:pPr>
          <w:ins w:id="143" w:author="Yehuda Bock" w:date="2020-04-21T11:23:00Z">
            <w:r w:rsidRPr="00127CD4">
              <w:rPr>
                <w:rStyle w:val="Hyperlink"/>
                <w:noProof/>
              </w:rPr>
              <w:fldChar w:fldCharType="begin"/>
            </w:r>
            <w:r w:rsidRPr="00127CD4">
              <w:rPr>
                <w:rStyle w:val="Hyperlink"/>
                <w:noProof/>
              </w:rPr>
              <w:instrText xml:space="preserve"> </w:instrText>
            </w:r>
            <w:r>
              <w:rPr>
                <w:noProof/>
              </w:rPr>
              <w:instrText>HYPERLINK \l "_Toc38360766"</w:instrText>
            </w:r>
            <w:r w:rsidRPr="00127CD4">
              <w:rPr>
                <w:rStyle w:val="Hyperlink"/>
                <w:noProof/>
              </w:rPr>
              <w:instrText xml:space="preserve"> </w:instrText>
            </w:r>
            <w:r w:rsidRPr="00127CD4">
              <w:rPr>
                <w:rStyle w:val="Hyperlink"/>
                <w:noProof/>
              </w:rPr>
            </w:r>
            <w:r w:rsidRPr="00127CD4">
              <w:rPr>
                <w:rStyle w:val="Hyperlink"/>
                <w:noProof/>
              </w:rPr>
              <w:fldChar w:fldCharType="separate"/>
            </w:r>
            <w:r w:rsidRPr="00127CD4">
              <w:rPr>
                <w:rStyle w:val="Hyperlink"/>
                <w:noProof/>
              </w:rPr>
              <w:t>7.2 Precipitable Water Vapor Timeseries</w:t>
            </w:r>
            <w:r>
              <w:rPr>
                <w:noProof/>
                <w:webHidden/>
              </w:rPr>
              <w:tab/>
            </w:r>
            <w:r>
              <w:rPr>
                <w:noProof/>
                <w:webHidden/>
              </w:rPr>
              <w:fldChar w:fldCharType="begin"/>
            </w:r>
            <w:r>
              <w:rPr>
                <w:noProof/>
                <w:webHidden/>
              </w:rPr>
              <w:instrText xml:space="preserve"> PAGEREF _Toc38360766 \h </w:instrText>
            </w:r>
            <w:r>
              <w:rPr>
                <w:noProof/>
                <w:webHidden/>
              </w:rPr>
            </w:r>
          </w:ins>
          <w:r>
            <w:rPr>
              <w:noProof/>
              <w:webHidden/>
            </w:rPr>
            <w:fldChar w:fldCharType="separate"/>
          </w:r>
          <w:ins w:id="144" w:author="Yehuda Bock" w:date="2020-04-21T11:23:00Z">
            <w:r>
              <w:rPr>
                <w:noProof/>
                <w:webHidden/>
              </w:rPr>
              <w:t>35</w:t>
            </w:r>
            <w:r>
              <w:rPr>
                <w:noProof/>
                <w:webHidden/>
              </w:rPr>
              <w:fldChar w:fldCharType="end"/>
            </w:r>
            <w:r w:rsidRPr="00127CD4">
              <w:rPr>
                <w:rStyle w:val="Hyperlink"/>
                <w:noProof/>
              </w:rPr>
              <w:fldChar w:fldCharType="end"/>
            </w:r>
          </w:ins>
        </w:p>
        <w:p w14:paraId="5687AA5D" w14:textId="7FDDC017" w:rsidR="000353A6" w:rsidRDefault="000353A6">
          <w:pPr>
            <w:pStyle w:val="TOC1"/>
            <w:tabs>
              <w:tab w:val="right" w:leader="dot" w:pos="9350"/>
            </w:tabs>
            <w:rPr>
              <w:ins w:id="145" w:author="Yehuda Bock" w:date="2020-04-21T11:23:00Z"/>
              <w:rFonts w:asciiTheme="minorHAnsi" w:eastAsiaTheme="minorEastAsia" w:hAnsiTheme="minorHAnsi" w:cstheme="minorBidi"/>
              <w:noProof/>
              <w:sz w:val="22"/>
              <w:szCs w:val="22"/>
            </w:rPr>
          </w:pPr>
          <w:ins w:id="146" w:author="Yehuda Bock" w:date="2020-04-21T11:23:00Z">
            <w:r w:rsidRPr="00127CD4">
              <w:rPr>
                <w:rStyle w:val="Hyperlink"/>
                <w:noProof/>
              </w:rPr>
              <w:fldChar w:fldCharType="begin"/>
            </w:r>
            <w:r w:rsidRPr="00127CD4">
              <w:rPr>
                <w:rStyle w:val="Hyperlink"/>
                <w:noProof/>
              </w:rPr>
              <w:instrText xml:space="preserve"> </w:instrText>
            </w:r>
            <w:r>
              <w:rPr>
                <w:noProof/>
              </w:rPr>
              <w:instrText>HYPERLINK \l "_Toc38360767"</w:instrText>
            </w:r>
            <w:r w:rsidRPr="00127CD4">
              <w:rPr>
                <w:rStyle w:val="Hyperlink"/>
                <w:noProof/>
              </w:rPr>
              <w:instrText xml:space="preserve"> </w:instrText>
            </w:r>
            <w:r w:rsidRPr="00127CD4">
              <w:rPr>
                <w:rStyle w:val="Hyperlink"/>
                <w:noProof/>
              </w:rPr>
            </w:r>
            <w:r w:rsidRPr="00127CD4">
              <w:rPr>
                <w:rStyle w:val="Hyperlink"/>
                <w:noProof/>
              </w:rPr>
              <w:fldChar w:fldCharType="separate"/>
            </w:r>
            <w:r w:rsidRPr="00127CD4">
              <w:rPr>
                <w:rStyle w:val="Hyperlink"/>
                <w:noProof/>
              </w:rPr>
              <w:t>8. Level 2 ESDRs</w:t>
            </w:r>
            <w:r>
              <w:rPr>
                <w:noProof/>
                <w:webHidden/>
              </w:rPr>
              <w:tab/>
            </w:r>
            <w:r>
              <w:rPr>
                <w:noProof/>
                <w:webHidden/>
              </w:rPr>
              <w:fldChar w:fldCharType="begin"/>
            </w:r>
            <w:r>
              <w:rPr>
                <w:noProof/>
                <w:webHidden/>
              </w:rPr>
              <w:instrText xml:space="preserve"> PAGEREF _Toc38360767 \h </w:instrText>
            </w:r>
            <w:r>
              <w:rPr>
                <w:noProof/>
                <w:webHidden/>
              </w:rPr>
            </w:r>
          </w:ins>
          <w:r>
            <w:rPr>
              <w:noProof/>
              <w:webHidden/>
            </w:rPr>
            <w:fldChar w:fldCharType="separate"/>
          </w:r>
          <w:ins w:id="147" w:author="Yehuda Bock" w:date="2020-04-21T11:23:00Z">
            <w:r>
              <w:rPr>
                <w:noProof/>
                <w:webHidden/>
              </w:rPr>
              <w:t>36</w:t>
            </w:r>
            <w:r>
              <w:rPr>
                <w:noProof/>
                <w:webHidden/>
              </w:rPr>
              <w:fldChar w:fldCharType="end"/>
            </w:r>
            <w:r w:rsidRPr="00127CD4">
              <w:rPr>
                <w:rStyle w:val="Hyperlink"/>
                <w:noProof/>
              </w:rPr>
              <w:fldChar w:fldCharType="end"/>
            </w:r>
          </w:ins>
        </w:p>
        <w:p w14:paraId="2D9FA8D9" w14:textId="16967246" w:rsidR="000353A6" w:rsidRDefault="000353A6">
          <w:pPr>
            <w:pStyle w:val="TOC1"/>
            <w:tabs>
              <w:tab w:val="right" w:leader="dot" w:pos="9350"/>
            </w:tabs>
            <w:rPr>
              <w:ins w:id="148" w:author="Yehuda Bock" w:date="2020-04-21T11:23:00Z"/>
              <w:rFonts w:asciiTheme="minorHAnsi" w:eastAsiaTheme="minorEastAsia" w:hAnsiTheme="minorHAnsi" w:cstheme="minorBidi"/>
              <w:noProof/>
              <w:sz w:val="22"/>
              <w:szCs w:val="22"/>
            </w:rPr>
          </w:pPr>
          <w:ins w:id="149" w:author="Yehuda Bock" w:date="2020-04-21T11:23:00Z">
            <w:r w:rsidRPr="00127CD4">
              <w:rPr>
                <w:rStyle w:val="Hyperlink"/>
                <w:noProof/>
              </w:rPr>
              <w:fldChar w:fldCharType="begin"/>
            </w:r>
            <w:r w:rsidRPr="00127CD4">
              <w:rPr>
                <w:rStyle w:val="Hyperlink"/>
                <w:noProof/>
              </w:rPr>
              <w:instrText xml:space="preserve"> </w:instrText>
            </w:r>
            <w:r>
              <w:rPr>
                <w:noProof/>
              </w:rPr>
              <w:instrText>HYPERLINK \l "_Toc38360768"</w:instrText>
            </w:r>
            <w:r w:rsidRPr="00127CD4">
              <w:rPr>
                <w:rStyle w:val="Hyperlink"/>
                <w:noProof/>
              </w:rPr>
              <w:instrText xml:space="preserve"> </w:instrText>
            </w:r>
            <w:r w:rsidRPr="00127CD4">
              <w:rPr>
                <w:rStyle w:val="Hyperlink"/>
                <w:noProof/>
              </w:rPr>
            </w:r>
            <w:r w:rsidRPr="00127CD4">
              <w:rPr>
                <w:rStyle w:val="Hyperlink"/>
                <w:noProof/>
              </w:rPr>
              <w:fldChar w:fldCharType="separate"/>
            </w:r>
            <w:r w:rsidRPr="00127CD4">
              <w:rPr>
                <w:rStyle w:val="Hyperlink"/>
                <w:noProof/>
              </w:rPr>
              <w:t>9. Level 3: Displacement, Strain and Strain Rate Fields</w:t>
            </w:r>
            <w:r>
              <w:rPr>
                <w:noProof/>
                <w:webHidden/>
              </w:rPr>
              <w:tab/>
            </w:r>
            <w:r>
              <w:rPr>
                <w:noProof/>
                <w:webHidden/>
              </w:rPr>
              <w:fldChar w:fldCharType="begin"/>
            </w:r>
            <w:r>
              <w:rPr>
                <w:noProof/>
                <w:webHidden/>
              </w:rPr>
              <w:instrText xml:space="preserve"> PAGEREF _Toc38360768 \h </w:instrText>
            </w:r>
            <w:r>
              <w:rPr>
                <w:noProof/>
                <w:webHidden/>
              </w:rPr>
            </w:r>
          </w:ins>
          <w:r>
            <w:rPr>
              <w:noProof/>
              <w:webHidden/>
            </w:rPr>
            <w:fldChar w:fldCharType="separate"/>
          </w:r>
          <w:ins w:id="150" w:author="Yehuda Bock" w:date="2020-04-21T11:23:00Z">
            <w:r>
              <w:rPr>
                <w:noProof/>
                <w:webHidden/>
              </w:rPr>
              <w:t>37</w:t>
            </w:r>
            <w:r>
              <w:rPr>
                <w:noProof/>
                <w:webHidden/>
              </w:rPr>
              <w:fldChar w:fldCharType="end"/>
            </w:r>
            <w:r w:rsidRPr="00127CD4">
              <w:rPr>
                <w:rStyle w:val="Hyperlink"/>
                <w:noProof/>
              </w:rPr>
              <w:fldChar w:fldCharType="end"/>
            </w:r>
          </w:ins>
        </w:p>
        <w:p w14:paraId="611D585C" w14:textId="208D7816" w:rsidR="000353A6" w:rsidRDefault="000353A6">
          <w:pPr>
            <w:pStyle w:val="TOC2"/>
            <w:tabs>
              <w:tab w:val="right" w:leader="dot" w:pos="9350"/>
            </w:tabs>
            <w:rPr>
              <w:ins w:id="151" w:author="Yehuda Bock" w:date="2020-04-21T11:23:00Z"/>
              <w:rFonts w:asciiTheme="minorHAnsi" w:eastAsiaTheme="minorEastAsia" w:hAnsiTheme="minorHAnsi" w:cstheme="minorBidi"/>
              <w:noProof/>
              <w:sz w:val="22"/>
              <w:szCs w:val="22"/>
            </w:rPr>
          </w:pPr>
          <w:ins w:id="152" w:author="Yehuda Bock" w:date="2020-04-21T11:23:00Z">
            <w:r w:rsidRPr="00127CD4">
              <w:rPr>
                <w:rStyle w:val="Hyperlink"/>
                <w:noProof/>
              </w:rPr>
              <w:fldChar w:fldCharType="begin"/>
            </w:r>
            <w:r w:rsidRPr="00127CD4">
              <w:rPr>
                <w:rStyle w:val="Hyperlink"/>
                <w:noProof/>
              </w:rPr>
              <w:instrText xml:space="preserve"> </w:instrText>
            </w:r>
            <w:r>
              <w:rPr>
                <w:noProof/>
              </w:rPr>
              <w:instrText>HYPERLINK \l "_Toc38360769"</w:instrText>
            </w:r>
            <w:r w:rsidRPr="00127CD4">
              <w:rPr>
                <w:rStyle w:val="Hyperlink"/>
                <w:noProof/>
              </w:rPr>
              <w:instrText xml:space="preserve"> </w:instrText>
            </w:r>
            <w:r w:rsidRPr="00127CD4">
              <w:rPr>
                <w:rStyle w:val="Hyperlink"/>
                <w:noProof/>
              </w:rPr>
            </w:r>
            <w:r w:rsidRPr="00127CD4">
              <w:rPr>
                <w:rStyle w:val="Hyperlink"/>
                <w:noProof/>
              </w:rPr>
              <w:fldChar w:fldCharType="separate"/>
            </w:r>
            <w:r w:rsidRPr="00127CD4">
              <w:rPr>
                <w:rStyle w:val="Hyperlink"/>
                <w:noProof/>
              </w:rPr>
              <w:t>9.1 Background</w:t>
            </w:r>
            <w:r>
              <w:rPr>
                <w:noProof/>
                <w:webHidden/>
              </w:rPr>
              <w:tab/>
            </w:r>
            <w:r>
              <w:rPr>
                <w:noProof/>
                <w:webHidden/>
              </w:rPr>
              <w:fldChar w:fldCharType="begin"/>
            </w:r>
            <w:r>
              <w:rPr>
                <w:noProof/>
                <w:webHidden/>
              </w:rPr>
              <w:instrText xml:space="preserve"> PAGEREF _Toc38360769 \h </w:instrText>
            </w:r>
            <w:r>
              <w:rPr>
                <w:noProof/>
                <w:webHidden/>
              </w:rPr>
            </w:r>
          </w:ins>
          <w:r>
            <w:rPr>
              <w:noProof/>
              <w:webHidden/>
            </w:rPr>
            <w:fldChar w:fldCharType="separate"/>
          </w:r>
          <w:ins w:id="153" w:author="Yehuda Bock" w:date="2020-04-21T11:23:00Z">
            <w:r>
              <w:rPr>
                <w:noProof/>
                <w:webHidden/>
              </w:rPr>
              <w:t>37</w:t>
            </w:r>
            <w:r>
              <w:rPr>
                <w:noProof/>
                <w:webHidden/>
              </w:rPr>
              <w:fldChar w:fldCharType="end"/>
            </w:r>
            <w:r w:rsidRPr="00127CD4">
              <w:rPr>
                <w:rStyle w:val="Hyperlink"/>
                <w:noProof/>
              </w:rPr>
              <w:fldChar w:fldCharType="end"/>
            </w:r>
          </w:ins>
        </w:p>
        <w:p w14:paraId="3DD39EDC" w14:textId="1AD88E94" w:rsidR="000353A6" w:rsidRDefault="000353A6">
          <w:pPr>
            <w:pStyle w:val="TOC2"/>
            <w:tabs>
              <w:tab w:val="right" w:leader="dot" w:pos="9350"/>
            </w:tabs>
            <w:rPr>
              <w:ins w:id="154" w:author="Yehuda Bock" w:date="2020-04-21T11:23:00Z"/>
              <w:rFonts w:asciiTheme="minorHAnsi" w:eastAsiaTheme="minorEastAsia" w:hAnsiTheme="minorHAnsi" w:cstheme="minorBidi"/>
              <w:noProof/>
              <w:sz w:val="22"/>
              <w:szCs w:val="22"/>
            </w:rPr>
          </w:pPr>
          <w:ins w:id="155" w:author="Yehuda Bock" w:date="2020-04-21T11:23:00Z">
            <w:r w:rsidRPr="00127CD4">
              <w:rPr>
                <w:rStyle w:val="Hyperlink"/>
                <w:noProof/>
              </w:rPr>
              <w:fldChar w:fldCharType="begin"/>
            </w:r>
            <w:r w:rsidRPr="00127CD4">
              <w:rPr>
                <w:rStyle w:val="Hyperlink"/>
                <w:noProof/>
              </w:rPr>
              <w:instrText xml:space="preserve"> </w:instrText>
            </w:r>
            <w:r>
              <w:rPr>
                <w:noProof/>
              </w:rPr>
              <w:instrText>HYPERLINK \l "_Toc38360770"</w:instrText>
            </w:r>
            <w:r w:rsidRPr="00127CD4">
              <w:rPr>
                <w:rStyle w:val="Hyperlink"/>
                <w:noProof/>
              </w:rPr>
              <w:instrText xml:space="preserve"> </w:instrText>
            </w:r>
            <w:r w:rsidRPr="00127CD4">
              <w:rPr>
                <w:rStyle w:val="Hyperlink"/>
                <w:noProof/>
              </w:rPr>
            </w:r>
            <w:r w:rsidRPr="00127CD4">
              <w:rPr>
                <w:rStyle w:val="Hyperlink"/>
                <w:noProof/>
              </w:rPr>
              <w:fldChar w:fldCharType="separate"/>
            </w:r>
            <w:r w:rsidRPr="00127CD4">
              <w:rPr>
                <w:rStyle w:val="Hyperlink"/>
                <w:noProof/>
              </w:rPr>
              <w:t>9.2 Methodology: Horizontal Displacement Fields</w:t>
            </w:r>
            <w:r>
              <w:rPr>
                <w:noProof/>
                <w:webHidden/>
              </w:rPr>
              <w:tab/>
            </w:r>
            <w:r>
              <w:rPr>
                <w:noProof/>
                <w:webHidden/>
              </w:rPr>
              <w:fldChar w:fldCharType="begin"/>
            </w:r>
            <w:r>
              <w:rPr>
                <w:noProof/>
                <w:webHidden/>
              </w:rPr>
              <w:instrText xml:space="preserve"> PAGEREF _Toc38360770 \h </w:instrText>
            </w:r>
            <w:r>
              <w:rPr>
                <w:noProof/>
                <w:webHidden/>
              </w:rPr>
            </w:r>
          </w:ins>
          <w:r>
            <w:rPr>
              <w:noProof/>
              <w:webHidden/>
            </w:rPr>
            <w:fldChar w:fldCharType="separate"/>
          </w:r>
          <w:ins w:id="156" w:author="Yehuda Bock" w:date="2020-04-21T11:23:00Z">
            <w:r>
              <w:rPr>
                <w:noProof/>
                <w:webHidden/>
              </w:rPr>
              <w:t>38</w:t>
            </w:r>
            <w:r>
              <w:rPr>
                <w:noProof/>
                <w:webHidden/>
              </w:rPr>
              <w:fldChar w:fldCharType="end"/>
            </w:r>
            <w:r w:rsidRPr="00127CD4">
              <w:rPr>
                <w:rStyle w:val="Hyperlink"/>
                <w:noProof/>
              </w:rPr>
              <w:fldChar w:fldCharType="end"/>
            </w:r>
          </w:ins>
        </w:p>
        <w:p w14:paraId="7A8224CD" w14:textId="5F6D5497" w:rsidR="000353A6" w:rsidRDefault="000353A6">
          <w:pPr>
            <w:pStyle w:val="TOC2"/>
            <w:tabs>
              <w:tab w:val="right" w:leader="dot" w:pos="9350"/>
            </w:tabs>
            <w:rPr>
              <w:ins w:id="157" w:author="Yehuda Bock" w:date="2020-04-21T11:23:00Z"/>
              <w:rFonts w:asciiTheme="minorHAnsi" w:eastAsiaTheme="minorEastAsia" w:hAnsiTheme="minorHAnsi" w:cstheme="minorBidi"/>
              <w:noProof/>
              <w:sz w:val="22"/>
              <w:szCs w:val="22"/>
            </w:rPr>
          </w:pPr>
          <w:ins w:id="158" w:author="Yehuda Bock" w:date="2020-04-21T11:23:00Z">
            <w:r w:rsidRPr="00127CD4">
              <w:rPr>
                <w:rStyle w:val="Hyperlink"/>
                <w:noProof/>
              </w:rPr>
              <w:fldChar w:fldCharType="begin"/>
            </w:r>
            <w:r w:rsidRPr="00127CD4">
              <w:rPr>
                <w:rStyle w:val="Hyperlink"/>
                <w:noProof/>
              </w:rPr>
              <w:instrText xml:space="preserve"> </w:instrText>
            </w:r>
            <w:r>
              <w:rPr>
                <w:noProof/>
              </w:rPr>
              <w:instrText>HYPERLINK \l "_Toc38360771"</w:instrText>
            </w:r>
            <w:r w:rsidRPr="00127CD4">
              <w:rPr>
                <w:rStyle w:val="Hyperlink"/>
                <w:noProof/>
              </w:rPr>
              <w:instrText xml:space="preserve"> </w:instrText>
            </w:r>
            <w:r w:rsidRPr="00127CD4">
              <w:rPr>
                <w:rStyle w:val="Hyperlink"/>
                <w:noProof/>
              </w:rPr>
            </w:r>
            <w:r w:rsidRPr="00127CD4">
              <w:rPr>
                <w:rStyle w:val="Hyperlink"/>
                <w:noProof/>
              </w:rPr>
              <w:fldChar w:fldCharType="separate"/>
            </w:r>
            <w:r w:rsidRPr="00127CD4">
              <w:rPr>
                <w:rStyle w:val="Hyperlink"/>
                <w:noProof/>
              </w:rPr>
              <w:t>9.3 Horizontal Strain and Strain Rate Fields</w:t>
            </w:r>
            <w:r>
              <w:rPr>
                <w:noProof/>
                <w:webHidden/>
              </w:rPr>
              <w:tab/>
            </w:r>
            <w:r>
              <w:rPr>
                <w:noProof/>
                <w:webHidden/>
              </w:rPr>
              <w:fldChar w:fldCharType="begin"/>
            </w:r>
            <w:r>
              <w:rPr>
                <w:noProof/>
                <w:webHidden/>
              </w:rPr>
              <w:instrText xml:space="preserve"> PAGEREF _Toc38360771 \h </w:instrText>
            </w:r>
            <w:r>
              <w:rPr>
                <w:noProof/>
                <w:webHidden/>
              </w:rPr>
            </w:r>
          </w:ins>
          <w:r>
            <w:rPr>
              <w:noProof/>
              <w:webHidden/>
            </w:rPr>
            <w:fldChar w:fldCharType="separate"/>
          </w:r>
          <w:ins w:id="159" w:author="Yehuda Bock" w:date="2020-04-21T11:23:00Z">
            <w:r>
              <w:rPr>
                <w:noProof/>
                <w:webHidden/>
              </w:rPr>
              <w:t>39</w:t>
            </w:r>
            <w:r>
              <w:rPr>
                <w:noProof/>
                <w:webHidden/>
              </w:rPr>
              <w:fldChar w:fldCharType="end"/>
            </w:r>
            <w:r w:rsidRPr="00127CD4">
              <w:rPr>
                <w:rStyle w:val="Hyperlink"/>
                <w:noProof/>
              </w:rPr>
              <w:fldChar w:fldCharType="end"/>
            </w:r>
          </w:ins>
        </w:p>
        <w:p w14:paraId="6DCAC63B" w14:textId="0045F00A" w:rsidR="000353A6" w:rsidRDefault="000353A6">
          <w:pPr>
            <w:pStyle w:val="TOC2"/>
            <w:tabs>
              <w:tab w:val="right" w:leader="dot" w:pos="9350"/>
            </w:tabs>
            <w:rPr>
              <w:ins w:id="160" w:author="Yehuda Bock" w:date="2020-04-21T11:23:00Z"/>
              <w:rFonts w:asciiTheme="minorHAnsi" w:eastAsiaTheme="minorEastAsia" w:hAnsiTheme="minorHAnsi" w:cstheme="minorBidi"/>
              <w:noProof/>
              <w:sz w:val="22"/>
              <w:szCs w:val="22"/>
            </w:rPr>
          </w:pPr>
          <w:ins w:id="161" w:author="Yehuda Bock" w:date="2020-04-21T11:23:00Z">
            <w:r w:rsidRPr="00127CD4">
              <w:rPr>
                <w:rStyle w:val="Hyperlink"/>
                <w:noProof/>
              </w:rPr>
              <w:fldChar w:fldCharType="begin"/>
            </w:r>
            <w:r w:rsidRPr="00127CD4">
              <w:rPr>
                <w:rStyle w:val="Hyperlink"/>
                <w:noProof/>
              </w:rPr>
              <w:instrText xml:space="preserve"> </w:instrText>
            </w:r>
            <w:r>
              <w:rPr>
                <w:noProof/>
              </w:rPr>
              <w:instrText>HYPERLINK \l "_Toc38360772"</w:instrText>
            </w:r>
            <w:r w:rsidRPr="00127CD4">
              <w:rPr>
                <w:rStyle w:val="Hyperlink"/>
                <w:noProof/>
              </w:rPr>
              <w:instrText xml:space="preserve"> </w:instrText>
            </w:r>
            <w:r w:rsidRPr="00127CD4">
              <w:rPr>
                <w:rStyle w:val="Hyperlink"/>
                <w:noProof/>
              </w:rPr>
            </w:r>
            <w:r w:rsidRPr="00127CD4">
              <w:rPr>
                <w:rStyle w:val="Hyperlink"/>
                <w:noProof/>
              </w:rPr>
              <w:fldChar w:fldCharType="separate"/>
            </w:r>
            <w:r w:rsidRPr="00127CD4">
              <w:rPr>
                <w:rStyle w:val="Hyperlink"/>
                <w:noProof/>
              </w:rPr>
              <w:t>9.4 Vertical Displacements</w:t>
            </w:r>
            <w:r>
              <w:rPr>
                <w:noProof/>
                <w:webHidden/>
              </w:rPr>
              <w:tab/>
            </w:r>
            <w:r>
              <w:rPr>
                <w:noProof/>
                <w:webHidden/>
              </w:rPr>
              <w:fldChar w:fldCharType="begin"/>
            </w:r>
            <w:r>
              <w:rPr>
                <w:noProof/>
                <w:webHidden/>
              </w:rPr>
              <w:instrText xml:space="preserve"> PAGEREF _Toc38360772 \h </w:instrText>
            </w:r>
            <w:r>
              <w:rPr>
                <w:noProof/>
                <w:webHidden/>
              </w:rPr>
            </w:r>
          </w:ins>
          <w:r>
            <w:rPr>
              <w:noProof/>
              <w:webHidden/>
            </w:rPr>
            <w:fldChar w:fldCharType="separate"/>
          </w:r>
          <w:ins w:id="162" w:author="Yehuda Bock" w:date="2020-04-21T11:23:00Z">
            <w:r>
              <w:rPr>
                <w:noProof/>
                <w:webHidden/>
              </w:rPr>
              <w:t>42</w:t>
            </w:r>
            <w:r>
              <w:rPr>
                <w:noProof/>
                <w:webHidden/>
              </w:rPr>
              <w:fldChar w:fldCharType="end"/>
            </w:r>
            <w:r w:rsidRPr="00127CD4">
              <w:rPr>
                <w:rStyle w:val="Hyperlink"/>
                <w:noProof/>
              </w:rPr>
              <w:fldChar w:fldCharType="end"/>
            </w:r>
          </w:ins>
        </w:p>
        <w:p w14:paraId="1723A5B8" w14:textId="1B85C0D6" w:rsidR="000353A6" w:rsidRDefault="000353A6">
          <w:pPr>
            <w:pStyle w:val="TOC2"/>
            <w:tabs>
              <w:tab w:val="right" w:leader="dot" w:pos="9350"/>
            </w:tabs>
            <w:rPr>
              <w:ins w:id="163" w:author="Yehuda Bock" w:date="2020-04-21T11:23:00Z"/>
              <w:rFonts w:asciiTheme="minorHAnsi" w:eastAsiaTheme="minorEastAsia" w:hAnsiTheme="minorHAnsi" w:cstheme="minorBidi"/>
              <w:noProof/>
              <w:sz w:val="22"/>
              <w:szCs w:val="22"/>
            </w:rPr>
          </w:pPr>
          <w:ins w:id="164" w:author="Yehuda Bock" w:date="2020-04-21T11:23:00Z">
            <w:r w:rsidRPr="00127CD4">
              <w:rPr>
                <w:rStyle w:val="Hyperlink"/>
                <w:noProof/>
              </w:rPr>
              <w:fldChar w:fldCharType="begin"/>
            </w:r>
            <w:r w:rsidRPr="00127CD4">
              <w:rPr>
                <w:rStyle w:val="Hyperlink"/>
                <w:noProof/>
              </w:rPr>
              <w:instrText xml:space="preserve"> </w:instrText>
            </w:r>
            <w:r>
              <w:rPr>
                <w:noProof/>
              </w:rPr>
              <w:instrText>HYPERLINK \l "_Toc38360773"</w:instrText>
            </w:r>
            <w:r w:rsidRPr="00127CD4">
              <w:rPr>
                <w:rStyle w:val="Hyperlink"/>
                <w:noProof/>
              </w:rPr>
              <w:instrText xml:space="preserve"> </w:instrText>
            </w:r>
            <w:r w:rsidRPr="00127CD4">
              <w:rPr>
                <w:rStyle w:val="Hyperlink"/>
                <w:noProof/>
              </w:rPr>
            </w:r>
            <w:r w:rsidRPr="00127CD4">
              <w:rPr>
                <w:rStyle w:val="Hyperlink"/>
                <w:noProof/>
              </w:rPr>
              <w:fldChar w:fldCharType="separate"/>
            </w:r>
            <w:r w:rsidRPr="00127CD4">
              <w:rPr>
                <w:rStyle w:val="Hyperlink"/>
                <w:noProof/>
              </w:rPr>
              <w:t>9.4 Misfits</w:t>
            </w:r>
            <w:r>
              <w:rPr>
                <w:noProof/>
                <w:webHidden/>
              </w:rPr>
              <w:tab/>
            </w:r>
            <w:r>
              <w:rPr>
                <w:noProof/>
                <w:webHidden/>
              </w:rPr>
              <w:fldChar w:fldCharType="begin"/>
            </w:r>
            <w:r>
              <w:rPr>
                <w:noProof/>
                <w:webHidden/>
              </w:rPr>
              <w:instrText xml:space="preserve"> PAGEREF _Toc38360773 \h </w:instrText>
            </w:r>
            <w:r>
              <w:rPr>
                <w:noProof/>
                <w:webHidden/>
              </w:rPr>
            </w:r>
          </w:ins>
          <w:r>
            <w:rPr>
              <w:noProof/>
              <w:webHidden/>
            </w:rPr>
            <w:fldChar w:fldCharType="separate"/>
          </w:r>
          <w:ins w:id="165" w:author="Yehuda Bock" w:date="2020-04-21T11:23:00Z">
            <w:r>
              <w:rPr>
                <w:noProof/>
                <w:webHidden/>
              </w:rPr>
              <w:t>43</w:t>
            </w:r>
            <w:r>
              <w:rPr>
                <w:noProof/>
                <w:webHidden/>
              </w:rPr>
              <w:fldChar w:fldCharType="end"/>
            </w:r>
            <w:r w:rsidRPr="00127CD4">
              <w:rPr>
                <w:rStyle w:val="Hyperlink"/>
                <w:noProof/>
              </w:rPr>
              <w:fldChar w:fldCharType="end"/>
            </w:r>
          </w:ins>
        </w:p>
        <w:p w14:paraId="4D99470E" w14:textId="7C98004D" w:rsidR="000353A6" w:rsidRDefault="000353A6">
          <w:pPr>
            <w:pStyle w:val="TOC2"/>
            <w:tabs>
              <w:tab w:val="right" w:leader="dot" w:pos="9350"/>
            </w:tabs>
            <w:rPr>
              <w:ins w:id="166" w:author="Yehuda Bock" w:date="2020-04-21T11:23:00Z"/>
              <w:rFonts w:asciiTheme="minorHAnsi" w:eastAsiaTheme="minorEastAsia" w:hAnsiTheme="minorHAnsi" w:cstheme="minorBidi"/>
              <w:noProof/>
              <w:sz w:val="22"/>
              <w:szCs w:val="22"/>
            </w:rPr>
          </w:pPr>
          <w:ins w:id="167" w:author="Yehuda Bock" w:date="2020-04-21T11:23:00Z">
            <w:r w:rsidRPr="00127CD4">
              <w:rPr>
                <w:rStyle w:val="Hyperlink"/>
                <w:noProof/>
              </w:rPr>
              <w:fldChar w:fldCharType="begin"/>
            </w:r>
            <w:r w:rsidRPr="00127CD4">
              <w:rPr>
                <w:rStyle w:val="Hyperlink"/>
                <w:noProof/>
              </w:rPr>
              <w:instrText xml:space="preserve"> </w:instrText>
            </w:r>
            <w:r>
              <w:rPr>
                <w:noProof/>
              </w:rPr>
              <w:instrText>HYPERLINK \l "_Toc38360774"</w:instrText>
            </w:r>
            <w:r w:rsidRPr="00127CD4">
              <w:rPr>
                <w:rStyle w:val="Hyperlink"/>
                <w:noProof/>
              </w:rPr>
              <w:instrText xml:space="preserve"> </w:instrText>
            </w:r>
            <w:r w:rsidRPr="00127CD4">
              <w:rPr>
                <w:rStyle w:val="Hyperlink"/>
                <w:noProof/>
              </w:rPr>
            </w:r>
            <w:r w:rsidRPr="00127CD4">
              <w:rPr>
                <w:rStyle w:val="Hyperlink"/>
                <w:noProof/>
              </w:rPr>
              <w:fldChar w:fldCharType="separate"/>
            </w:r>
            <w:r w:rsidRPr="00127CD4">
              <w:rPr>
                <w:rStyle w:val="Hyperlink"/>
                <w:noProof/>
              </w:rPr>
              <w:t>9.5 Products</w:t>
            </w:r>
            <w:r>
              <w:rPr>
                <w:noProof/>
                <w:webHidden/>
              </w:rPr>
              <w:tab/>
            </w:r>
            <w:r>
              <w:rPr>
                <w:noProof/>
                <w:webHidden/>
              </w:rPr>
              <w:fldChar w:fldCharType="begin"/>
            </w:r>
            <w:r>
              <w:rPr>
                <w:noProof/>
                <w:webHidden/>
              </w:rPr>
              <w:instrText xml:space="preserve"> PAGEREF _Toc38360774 \h </w:instrText>
            </w:r>
            <w:r>
              <w:rPr>
                <w:noProof/>
                <w:webHidden/>
              </w:rPr>
            </w:r>
          </w:ins>
          <w:r>
            <w:rPr>
              <w:noProof/>
              <w:webHidden/>
            </w:rPr>
            <w:fldChar w:fldCharType="separate"/>
          </w:r>
          <w:ins w:id="168" w:author="Yehuda Bock" w:date="2020-04-21T11:23:00Z">
            <w:r>
              <w:rPr>
                <w:noProof/>
                <w:webHidden/>
              </w:rPr>
              <w:t>44</w:t>
            </w:r>
            <w:r>
              <w:rPr>
                <w:noProof/>
                <w:webHidden/>
              </w:rPr>
              <w:fldChar w:fldCharType="end"/>
            </w:r>
            <w:r w:rsidRPr="00127CD4">
              <w:rPr>
                <w:rStyle w:val="Hyperlink"/>
                <w:noProof/>
              </w:rPr>
              <w:fldChar w:fldCharType="end"/>
            </w:r>
          </w:ins>
        </w:p>
        <w:p w14:paraId="0C47BB4E" w14:textId="5833CD13" w:rsidR="000353A6" w:rsidRDefault="000353A6">
          <w:pPr>
            <w:pStyle w:val="TOC3"/>
            <w:tabs>
              <w:tab w:val="right" w:leader="dot" w:pos="9350"/>
            </w:tabs>
            <w:rPr>
              <w:ins w:id="169" w:author="Yehuda Bock" w:date="2020-04-21T11:23:00Z"/>
              <w:rFonts w:asciiTheme="minorHAnsi" w:eastAsiaTheme="minorEastAsia" w:hAnsiTheme="minorHAnsi" w:cstheme="minorBidi"/>
              <w:noProof/>
              <w:sz w:val="22"/>
              <w:szCs w:val="22"/>
            </w:rPr>
          </w:pPr>
          <w:ins w:id="170" w:author="Yehuda Bock" w:date="2020-04-21T11:23:00Z">
            <w:r w:rsidRPr="00127CD4">
              <w:rPr>
                <w:rStyle w:val="Hyperlink"/>
                <w:noProof/>
              </w:rPr>
              <w:fldChar w:fldCharType="begin"/>
            </w:r>
            <w:r w:rsidRPr="00127CD4">
              <w:rPr>
                <w:rStyle w:val="Hyperlink"/>
                <w:noProof/>
              </w:rPr>
              <w:instrText xml:space="preserve"> </w:instrText>
            </w:r>
            <w:r>
              <w:rPr>
                <w:noProof/>
              </w:rPr>
              <w:instrText>HYPERLINK \l "_Toc38360775"</w:instrText>
            </w:r>
            <w:r w:rsidRPr="00127CD4">
              <w:rPr>
                <w:rStyle w:val="Hyperlink"/>
                <w:noProof/>
              </w:rPr>
              <w:instrText xml:space="preserve"> </w:instrText>
            </w:r>
            <w:r w:rsidRPr="00127CD4">
              <w:rPr>
                <w:rStyle w:val="Hyperlink"/>
                <w:noProof/>
              </w:rPr>
            </w:r>
            <w:r w:rsidRPr="00127CD4">
              <w:rPr>
                <w:rStyle w:val="Hyperlink"/>
                <w:noProof/>
              </w:rPr>
              <w:fldChar w:fldCharType="separate"/>
            </w:r>
            <w:r w:rsidRPr="00127CD4">
              <w:rPr>
                <w:rStyle w:val="Hyperlink"/>
                <w:noProof/>
              </w:rPr>
              <w:t>9.5.1 Horizontal displacements and displacement grids</w:t>
            </w:r>
            <w:r>
              <w:rPr>
                <w:noProof/>
                <w:webHidden/>
              </w:rPr>
              <w:tab/>
            </w:r>
            <w:r>
              <w:rPr>
                <w:noProof/>
                <w:webHidden/>
              </w:rPr>
              <w:fldChar w:fldCharType="begin"/>
            </w:r>
            <w:r>
              <w:rPr>
                <w:noProof/>
                <w:webHidden/>
              </w:rPr>
              <w:instrText xml:space="preserve"> PAGEREF _Toc38360775 \h </w:instrText>
            </w:r>
            <w:r>
              <w:rPr>
                <w:noProof/>
                <w:webHidden/>
              </w:rPr>
            </w:r>
          </w:ins>
          <w:r>
            <w:rPr>
              <w:noProof/>
              <w:webHidden/>
            </w:rPr>
            <w:fldChar w:fldCharType="separate"/>
          </w:r>
          <w:ins w:id="171" w:author="Yehuda Bock" w:date="2020-04-21T11:23:00Z">
            <w:r>
              <w:rPr>
                <w:noProof/>
                <w:webHidden/>
              </w:rPr>
              <w:t>44</w:t>
            </w:r>
            <w:r>
              <w:rPr>
                <w:noProof/>
                <w:webHidden/>
              </w:rPr>
              <w:fldChar w:fldCharType="end"/>
            </w:r>
            <w:r w:rsidRPr="00127CD4">
              <w:rPr>
                <w:rStyle w:val="Hyperlink"/>
                <w:noProof/>
              </w:rPr>
              <w:fldChar w:fldCharType="end"/>
            </w:r>
          </w:ins>
        </w:p>
        <w:p w14:paraId="36E9634C" w14:textId="054F8784" w:rsidR="000353A6" w:rsidRDefault="000353A6">
          <w:pPr>
            <w:pStyle w:val="TOC2"/>
            <w:tabs>
              <w:tab w:val="right" w:leader="dot" w:pos="9350"/>
            </w:tabs>
            <w:rPr>
              <w:ins w:id="172" w:author="Yehuda Bock" w:date="2020-04-21T11:23:00Z"/>
              <w:rFonts w:asciiTheme="minorHAnsi" w:eastAsiaTheme="minorEastAsia" w:hAnsiTheme="minorHAnsi" w:cstheme="minorBidi"/>
              <w:noProof/>
              <w:sz w:val="22"/>
              <w:szCs w:val="22"/>
            </w:rPr>
          </w:pPr>
          <w:ins w:id="173" w:author="Yehuda Bock" w:date="2020-04-21T11:23:00Z">
            <w:r w:rsidRPr="00127CD4">
              <w:rPr>
                <w:rStyle w:val="Hyperlink"/>
                <w:noProof/>
              </w:rPr>
              <w:fldChar w:fldCharType="begin"/>
            </w:r>
            <w:r w:rsidRPr="00127CD4">
              <w:rPr>
                <w:rStyle w:val="Hyperlink"/>
                <w:noProof/>
              </w:rPr>
              <w:instrText xml:space="preserve"> </w:instrText>
            </w:r>
            <w:r>
              <w:rPr>
                <w:noProof/>
              </w:rPr>
              <w:instrText>HYPERLINK \l "_Toc38360776"</w:instrText>
            </w:r>
            <w:r w:rsidRPr="00127CD4">
              <w:rPr>
                <w:rStyle w:val="Hyperlink"/>
                <w:noProof/>
              </w:rPr>
              <w:instrText xml:space="preserve"> </w:instrText>
            </w:r>
            <w:r w:rsidRPr="00127CD4">
              <w:rPr>
                <w:rStyle w:val="Hyperlink"/>
                <w:noProof/>
              </w:rPr>
            </w:r>
            <w:r w:rsidRPr="00127CD4">
              <w:rPr>
                <w:rStyle w:val="Hyperlink"/>
                <w:noProof/>
              </w:rPr>
              <w:fldChar w:fldCharType="separate"/>
            </w:r>
            <w:r w:rsidRPr="00127CD4">
              <w:rPr>
                <w:rStyle w:val="Hyperlink"/>
                <w:noProof/>
              </w:rPr>
              <w:t>disp_res_disloc_2019.7920CumulativeResidualDisplacementsAtEpoch.pdf</w:t>
            </w:r>
            <w:r>
              <w:rPr>
                <w:noProof/>
                <w:webHidden/>
              </w:rPr>
              <w:tab/>
            </w:r>
            <w:r>
              <w:rPr>
                <w:noProof/>
                <w:webHidden/>
              </w:rPr>
              <w:fldChar w:fldCharType="begin"/>
            </w:r>
            <w:r>
              <w:rPr>
                <w:noProof/>
                <w:webHidden/>
              </w:rPr>
              <w:instrText xml:space="preserve"> PAGEREF _Toc38360776 \h </w:instrText>
            </w:r>
            <w:r>
              <w:rPr>
                <w:noProof/>
                <w:webHidden/>
              </w:rPr>
            </w:r>
          </w:ins>
          <w:r>
            <w:rPr>
              <w:noProof/>
              <w:webHidden/>
            </w:rPr>
            <w:fldChar w:fldCharType="separate"/>
          </w:r>
          <w:ins w:id="174" w:author="Yehuda Bock" w:date="2020-04-21T11:23:00Z">
            <w:r>
              <w:rPr>
                <w:noProof/>
                <w:webHidden/>
              </w:rPr>
              <w:t>44</w:t>
            </w:r>
            <w:r>
              <w:rPr>
                <w:noProof/>
                <w:webHidden/>
              </w:rPr>
              <w:fldChar w:fldCharType="end"/>
            </w:r>
            <w:r w:rsidRPr="00127CD4">
              <w:rPr>
                <w:rStyle w:val="Hyperlink"/>
                <w:noProof/>
              </w:rPr>
              <w:fldChar w:fldCharType="end"/>
            </w:r>
          </w:ins>
        </w:p>
        <w:p w14:paraId="32932AC9" w14:textId="266EC22C" w:rsidR="000353A6" w:rsidRDefault="000353A6">
          <w:pPr>
            <w:pStyle w:val="TOC2"/>
            <w:tabs>
              <w:tab w:val="right" w:leader="dot" w:pos="9350"/>
            </w:tabs>
            <w:rPr>
              <w:ins w:id="175" w:author="Yehuda Bock" w:date="2020-04-21T11:23:00Z"/>
              <w:rFonts w:asciiTheme="minorHAnsi" w:eastAsiaTheme="minorEastAsia" w:hAnsiTheme="minorHAnsi" w:cstheme="minorBidi"/>
              <w:noProof/>
              <w:sz w:val="22"/>
              <w:szCs w:val="22"/>
            </w:rPr>
          </w:pPr>
          <w:ins w:id="176" w:author="Yehuda Bock" w:date="2020-04-21T11:23:00Z">
            <w:r w:rsidRPr="00127CD4">
              <w:rPr>
                <w:rStyle w:val="Hyperlink"/>
                <w:noProof/>
              </w:rPr>
              <w:fldChar w:fldCharType="begin"/>
            </w:r>
            <w:r w:rsidRPr="00127CD4">
              <w:rPr>
                <w:rStyle w:val="Hyperlink"/>
                <w:noProof/>
              </w:rPr>
              <w:instrText xml:space="preserve"> </w:instrText>
            </w:r>
            <w:r>
              <w:rPr>
                <w:noProof/>
              </w:rPr>
              <w:instrText>HYPERLINK \l "_Toc38360777"</w:instrText>
            </w:r>
            <w:r w:rsidRPr="00127CD4">
              <w:rPr>
                <w:rStyle w:val="Hyperlink"/>
                <w:noProof/>
              </w:rPr>
              <w:instrText xml:space="preserve"> </w:instrText>
            </w:r>
            <w:r w:rsidRPr="00127CD4">
              <w:rPr>
                <w:rStyle w:val="Hyperlink"/>
                <w:noProof/>
              </w:rPr>
            </w:r>
            <w:r w:rsidRPr="00127CD4">
              <w:rPr>
                <w:rStyle w:val="Hyperlink"/>
                <w:noProof/>
              </w:rPr>
              <w:fldChar w:fldCharType="separate"/>
            </w:r>
            <w:r w:rsidRPr="00127CD4">
              <w:rPr>
                <w:rStyle w:val="Hyperlink"/>
                <w:noProof/>
              </w:rPr>
              <w:t>dn_res_disloc_2019.7920NorthCumulativeResidualDisplacementsAtEpoch.pdf</w:t>
            </w:r>
            <w:r>
              <w:rPr>
                <w:noProof/>
                <w:webHidden/>
              </w:rPr>
              <w:tab/>
            </w:r>
            <w:r>
              <w:rPr>
                <w:noProof/>
                <w:webHidden/>
              </w:rPr>
              <w:fldChar w:fldCharType="begin"/>
            </w:r>
            <w:r>
              <w:rPr>
                <w:noProof/>
                <w:webHidden/>
              </w:rPr>
              <w:instrText xml:space="preserve"> PAGEREF _Toc38360777 \h </w:instrText>
            </w:r>
            <w:r>
              <w:rPr>
                <w:noProof/>
                <w:webHidden/>
              </w:rPr>
            </w:r>
          </w:ins>
          <w:r>
            <w:rPr>
              <w:noProof/>
              <w:webHidden/>
            </w:rPr>
            <w:fldChar w:fldCharType="separate"/>
          </w:r>
          <w:ins w:id="177" w:author="Yehuda Bock" w:date="2020-04-21T11:23:00Z">
            <w:r>
              <w:rPr>
                <w:noProof/>
                <w:webHidden/>
              </w:rPr>
              <w:t>44</w:t>
            </w:r>
            <w:r>
              <w:rPr>
                <w:noProof/>
                <w:webHidden/>
              </w:rPr>
              <w:fldChar w:fldCharType="end"/>
            </w:r>
            <w:r w:rsidRPr="00127CD4">
              <w:rPr>
                <w:rStyle w:val="Hyperlink"/>
                <w:noProof/>
              </w:rPr>
              <w:fldChar w:fldCharType="end"/>
            </w:r>
          </w:ins>
        </w:p>
        <w:p w14:paraId="52DD2222" w14:textId="054A0CC2" w:rsidR="000353A6" w:rsidRDefault="000353A6">
          <w:pPr>
            <w:pStyle w:val="TOC2"/>
            <w:tabs>
              <w:tab w:val="right" w:leader="dot" w:pos="9350"/>
            </w:tabs>
            <w:rPr>
              <w:ins w:id="178" w:author="Yehuda Bock" w:date="2020-04-21T11:23:00Z"/>
              <w:rFonts w:asciiTheme="minorHAnsi" w:eastAsiaTheme="minorEastAsia" w:hAnsiTheme="minorHAnsi" w:cstheme="minorBidi"/>
              <w:noProof/>
              <w:sz w:val="22"/>
              <w:szCs w:val="22"/>
            </w:rPr>
          </w:pPr>
          <w:ins w:id="179" w:author="Yehuda Bock" w:date="2020-04-21T11:23:00Z">
            <w:r w:rsidRPr="00127CD4">
              <w:rPr>
                <w:rStyle w:val="Hyperlink"/>
                <w:noProof/>
              </w:rPr>
              <w:fldChar w:fldCharType="begin"/>
            </w:r>
            <w:r w:rsidRPr="00127CD4">
              <w:rPr>
                <w:rStyle w:val="Hyperlink"/>
                <w:noProof/>
              </w:rPr>
              <w:instrText xml:space="preserve"> </w:instrText>
            </w:r>
            <w:r>
              <w:rPr>
                <w:noProof/>
              </w:rPr>
              <w:instrText>HYPERLINK \l "_Toc38360778"</w:instrText>
            </w:r>
            <w:r w:rsidRPr="00127CD4">
              <w:rPr>
                <w:rStyle w:val="Hyperlink"/>
                <w:noProof/>
              </w:rPr>
              <w:instrText xml:space="preserve"> </w:instrText>
            </w:r>
            <w:r w:rsidRPr="00127CD4">
              <w:rPr>
                <w:rStyle w:val="Hyperlink"/>
                <w:noProof/>
              </w:rPr>
            </w:r>
            <w:r w:rsidRPr="00127CD4">
              <w:rPr>
                <w:rStyle w:val="Hyperlink"/>
                <w:noProof/>
              </w:rPr>
              <w:fldChar w:fldCharType="separate"/>
            </w:r>
            <w:r w:rsidRPr="00127CD4">
              <w:rPr>
                <w:rStyle w:val="Hyperlink"/>
                <w:noProof/>
              </w:rPr>
              <w:t>de_res_disloc_2019.7920EastCumulativeResidualDisplacementsAtEpoch.pdf</w:t>
            </w:r>
            <w:r>
              <w:rPr>
                <w:noProof/>
                <w:webHidden/>
              </w:rPr>
              <w:tab/>
            </w:r>
            <w:r>
              <w:rPr>
                <w:noProof/>
                <w:webHidden/>
              </w:rPr>
              <w:fldChar w:fldCharType="begin"/>
            </w:r>
            <w:r>
              <w:rPr>
                <w:noProof/>
                <w:webHidden/>
              </w:rPr>
              <w:instrText xml:space="preserve"> PAGEREF _Toc38360778 \h </w:instrText>
            </w:r>
            <w:r>
              <w:rPr>
                <w:noProof/>
                <w:webHidden/>
              </w:rPr>
            </w:r>
          </w:ins>
          <w:r>
            <w:rPr>
              <w:noProof/>
              <w:webHidden/>
            </w:rPr>
            <w:fldChar w:fldCharType="separate"/>
          </w:r>
          <w:ins w:id="180" w:author="Yehuda Bock" w:date="2020-04-21T11:23:00Z">
            <w:r>
              <w:rPr>
                <w:noProof/>
                <w:webHidden/>
              </w:rPr>
              <w:t>44</w:t>
            </w:r>
            <w:r>
              <w:rPr>
                <w:noProof/>
                <w:webHidden/>
              </w:rPr>
              <w:fldChar w:fldCharType="end"/>
            </w:r>
            <w:r w:rsidRPr="00127CD4">
              <w:rPr>
                <w:rStyle w:val="Hyperlink"/>
                <w:noProof/>
              </w:rPr>
              <w:fldChar w:fldCharType="end"/>
            </w:r>
          </w:ins>
        </w:p>
        <w:p w14:paraId="08734646" w14:textId="5157167C" w:rsidR="000353A6" w:rsidRDefault="000353A6">
          <w:pPr>
            <w:pStyle w:val="TOC2"/>
            <w:tabs>
              <w:tab w:val="right" w:leader="dot" w:pos="9350"/>
            </w:tabs>
            <w:rPr>
              <w:ins w:id="181" w:author="Yehuda Bock" w:date="2020-04-21T11:23:00Z"/>
              <w:rFonts w:asciiTheme="minorHAnsi" w:eastAsiaTheme="minorEastAsia" w:hAnsiTheme="minorHAnsi" w:cstheme="minorBidi"/>
              <w:noProof/>
              <w:sz w:val="22"/>
              <w:szCs w:val="22"/>
            </w:rPr>
          </w:pPr>
          <w:ins w:id="182" w:author="Yehuda Bock" w:date="2020-04-21T11:23:00Z">
            <w:r w:rsidRPr="00127CD4">
              <w:rPr>
                <w:rStyle w:val="Hyperlink"/>
                <w:noProof/>
              </w:rPr>
              <w:fldChar w:fldCharType="begin"/>
            </w:r>
            <w:r w:rsidRPr="00127CD4">
              <w:rPr>
                <w:rStyle w:val="Hyperlink"/>
                <w:noProof/>
              </w:rPr>
              <w:instrText xml:space="preserve"> </w:instrText>
            </w:r>
            <w:r>
              <w:rPr>
                <w:noProof/>
              </w:rPr>
              <w:instrText>HYPERLINK \l "_Toc38360779"</w:instrText>
            </w:r>
            <w:r w:rsidRPr="00127CD4">
              <w:rPr>
                <w:rStyle w:val="Hyperlink"/>
                <w:noProof/>
              </w:rPr>
              <w:instrText xml:space="preserve"> </w:instrText>
            </w:r>
            <w:r w:rsidRPr="00127CD4">
              <w:rPr>
                <w:rStyle w:val="Hyperlink"/>
                <w:noProof/>
              </w:rPr>
            </w:r>
            <w:r w:rsidRPr="00127CD4">
              <w:rPr>
                <w:rStyle w:val="Hyperlink"/>
                <w:noProof/>
              </w:rPr>
              <w:fldChar w:fldCharType="separate"/>
            </w:r>
            <w:r w:rsidRPr="00127CD4">
              <w:rPr>
                <w:rStyle w:val="Hyperlink"/>
                <w:noProof/>
              </w:rPr>
              <w:t>dn_totMask_2019.7920KinematicModelAtEpoch.pdf</w:t>
            </w:r>
            <w:r>
              <w:rPr>
                <w:noProof/>
                <w:webHidden/>
              </w:rPr>
              <w:tab/>
            </w:r>
            <w:r>
              <w:rPr>
                <w:noProof/>
                <w:webHidden/>
              </w:rPr>
              <w:fldChar w:fldCharType="begin"/>
            </w:r>
            <w:r>
              <w:rPr>
                <w:noProof/>
                <w:webHidden/>
              </w:rPr>
              <w:instrText xml:space="preserve"> PAGEREF _Toc38360779 \h </w:instrText>
            </w:r>
            <w:r>
              <w:rPr>
                <w:noProof/>
                <w:webHidden/>
              </w:rPr>
            </w:r>
          </w:ins>
          <w:r>
            <w:rPr>
              <w:noProof/>
              <w:webHidden/>
            </w:rPr>
            <w:fldChar w:fldCharType="separate"/>
          </w:r>
          <w:ins w:id="183" w:author="Yehuda Bock" w:date="2020-04-21T11:23:00Z">
            <w:r>
              <w:rPr>
                <w:noProof/>
                <w:webHidden/>
              </w:rPr>
              <w:t>45</w:t>
            </w:r>
            <w:r>
              <w:rPr>
                <w:noProof/>
                <w:webHidden/>
              </w:rPr>
              <w:fldChar w:fldCharType="end"/>
            </w:r>
            <w:r w:rsidRPr="00127CD4">
              <w:rPr>
                <w:rStyle w:val="Hyperlink"/>
                <w:noProof/>
              </w:rPr>
              <w:fldChar w:fldCharType="end"/>
            </w:r>
          </w:ins>
        </w:p>
        <w:p w14:paraId="495BAFB0" w14:textId="1B4E6026" w:rsidR="000353A6" w:rsidRDefault="000353A6">
          <w:pPr>
            <w:pStyle w:val="TOC2"/>
            <w:tabs>
              <w:tab w:val="right" w:leader="dot" w:pos="9350"/>
            </w:tabs>
            <w:rPr>
              <w:ins w:id="184" w:author="Yehuda Bock" w:date="2020-04-21T11:23:00Z"/>
              <w:rFonts w:asciiTheme="minorHAnsi" w:eastAsiaTheme="minorEastAsia" w:hAnsiTheme="minorHAnsi" w:cstheme="minorBidi"/>
              <w:noProof/>
              <w:sz w:val="22"/>
              <w:szCs w:val="22"/>
            </w:rPr>
          </w:pPr>
          <w:ins w:id="185" w:author="Yehuda Bock" w:date="2020-04-21T11:23:00Z">
            <w:r w:rsidRPr="00127CD4">
              <w:rPr>
                <w:rStyle w:val="Hyperlink"/>
                <w:noProof/>
              </w:rPr>
              <w:fldChar w:fldCharType="begin"/>
            </w:r>
            <w:r w:rsidRPr="00127CD4">
              <w:rPr>
                <w:rStyle w:val="Hyperlink"/>
                <w:noProof/>
              </w:rPr>
              <w:instrText xml:space="preserve"> </w:instrText>
            </w:r>
            <w:r>
              <w:rPr>
                <w:noProof/>
              </w:rPr>
              <w:instrText>HYPERLINK \l "_Toc38360780"</w:instrText>
            </w:r>
            <w:r w:rsidRPr="00127CD4">
              <w:rPr>
                <w:rStyle w:val="Hyperlink"/>
                <w:noProof/>
              </w:rPr>
              <w:instrText xml:space="preserve"> </w:instrText>
            </w:r>
            <w:r w:rsidRPr="00127CD4">
              <w:rPr>
                <w:rStyle w:val="Hyperlink"/>
                <w:noProof/>
              </w:rPr>
            </w:r>
            <w:r w:rsidRPr="00127CD4">
              <w:rPr>
                <w:rStyle w:val="Hyperlink"/>
                <w:noProof/>
              </w:rPr>
              <w:fldChar w:fldCharType="separate"/>
            </w:r>
            <w:r w:rsidRPr="00127CD4">
              <w:rPr>
                <w:rStyle w:val="Hyperlink"/>
                <w:noProof/>
              </w:rPr>
              <w:t>de_totMask_2019.7920KinematicModelAtEpoch.pdf</w:t>
            </w:r>
            <w:r>
              <w:rPr>
                <w:noProof/>
                <w:webHidden/>
              </w:rPr>
              <w:tab/>
            </w:r>
            <w:r>
              <w:rPr>
                <w:noProof/>
                <w:webHidden/>
              </w:rPr>
              <w:fldChar w:fldCharType="begin"/>
            </w:r>
            <w:r>
              <w:rPr>
                <w:noProof/>
                <w:webHidden/>
              </w:rPr>
              <w:instrText xml:space="preserve"> PAGEREF _Toc38360780 \h </w:instrText>
            </w:r>
            <w:r>
              <w:rPr>
                <w:noProof/>
                <w:webHidden/>
              </w:rPr>
            </w:r>
          </w:ins>
          <w:r>
            <w:rPr>
              <w:noProof/>
              <w:webHidden/>
            </w:rPr>
            <w:fldChar w:fldCharType="separate"/>
          </w:r>
          <w:ins w:id="186" w:author="Yehuda Bock" w:date="2020-04-21T11:23:00Z">
            <w:r>
              <w:rPr>
                <w:noProof/>
                <w:webHidden/>
              </w:rPr>
              <w:t>45</w:t>
            </w:r>
            <w:r>
              <w:rPr>
                <w:noProof/>
                <w:webHidden/>
              </w:rPr>
              <w:fldChar w:fldCharType="end"/>
            </w:r>
            <w:r w:rsidRPr="00127CD4">
              <w:rPr>
                <w:rStyle w:val="Hyperlink"/>
                <w:noProof/>
              </w:rPr>
              <w:fldChar w:fldCharType="end"/>
            </w:r>
          </w:ins>
        </w:p>
        <w:p w14:paraId="5D6FDEFC" w14:textId="76ADC20A" w:rsidR="000353A6" w:rsidRDefault="000353A6">
          <w:pPr>
            <w:pStyle w:val="TOC2"/>
            <w:tabs>
              <w:tab w:val="right" w:leader="dot" w:pos="9350"/>
            </w:tabs>
            <w:rPr>
              <w:ins w:id="187" w:author="Yehuda Bock" w:date="2020-04-21T11:23:00Z"/>
              <w:rFonts w:asciiTheme="minorHAnsi" w:eastAsiaTheme="minorEastAsia" w:hAnsiTheme="minorHAnsi" w:cstheme="minorBidi"/>
              <w:noProof/>
              <w:sz w:val="22"/>
              <w:szCs w:val="22"/>
            </w:rPr>
          </w:pPr>
          <w:ins w:id="188" w:author="Yehuda Bock" w:date="2020-04-21T11:23:00Z">
            <w:r w:rsidRPr="00127CD4">
              <w:rPr>
                <w:rStyle w:val="Hyperlink"/>
                <w:noProof/>
              </w:rPr>
              <w:fldChar w:fldCharType="begin"/>
            </w:r>
            <w:r w:rsidRPr="00127CD4">
              <w:rPr>
                <w:rStyle w:val="Hyperlink"/>
                <w:noProof/>
              </w:rPr>
              <w:instrText xml:space="preserve"> </w:instrText>
            </w:r>
            <w:r>
              <w:rPr>
                <w:noProof/>
              </w:rPr>
              <w:instrText>HYPERLINK \l "_Toc38360781"</w:instrText>
            </w:r>
            <w:r w:rsidRPr="00127CD4">
              <w:rPr>
                <w:rStyle w:val="Hyperlink"/>
                <w:noProof/>
              </w:rPr>
              <w:instrText xml:space="preserve"> </w:instrText>
            </w:r>
            <w:r w:rsidRPr="00127CD4">
              <w:rPr>
                <w:rStyle w:val="Hyperlink"/>
                <w:noProof/>
              </w:rPr>
            </w:r>
            <w:r w:rsidRPr="00127CD4">
              <w:rPr>
                <w:rStyle w:val="Hyperlink"/>
                <w:noProof/>
              </w:rPr>
              <w:fldChar w:fldCharType="separate"/>
            </w:r>
            <w:r w:rsidRPr="00127CD4">
              <w:rPr>
                <w:rStyle w:val="Hyperlink"/>
                <w:noProof/>
              </w:rPr>
              <w:t>disp_res_tot_2019.7920ObservedMinusKinematicPredictionAtEpoch.pdf</w:t>
            </w:r>
            <w:r>
              <w:rPr>
                <w:noProof/>
                <w:webHidden/>
              </w:rPr>
              <w:tab/>
            </w:r>
            <w:r>
              <w:rPr>
                <w:noProof/>
                <w:webHidden/>
              </w:rPr>
              <w:fldChar w:fldCharType="begin"/>
            </w:r>
            <w:r>
              <w:rPr>
                <w:noProof/>
                <w:webHidden/>
              </w:rPr>
              <w:instrText xml:space="preserve"> PAGEREF _Toc38360781 \h </w:instrText>
            </w:r>
            <w:r>
              <w:rPr>
                <w:noProof/>
                <w:webHidden/>
              </w:rPr>
            </w:r>
          </w:ins>
          <w:r>
            <w:rPr>
              <w:noProof/>
              <w:webHidden/>
            </w:rPr>
            <w:fldChar w:fldCharType="separate"/>
          </w:r>
          <w:ins w:id="189" w:author="Yehuda Bock" w:date="2020-04-21T11:23:00Z">
            <w:r>
              <w:rPr>
                <w:noProof/>
                <w:webHidden/>
              </w:rPr>
              <w:t>45</w:t>
            </w:r>
            <w:r>
              <w:rPr>
                <w:noProof/>
                <w:webHidden/>
              </w:rPr>
              <w:fldChar w:fldCharType="end"/>
            </w:r>
            <w:r w:rsidRPr="00127CD4">
              <w:rPr>
                <w:rStyle w:val="Hyperlink"/>
                <w:noProof/>
              </w:rPr>
              <w:fldChar w:fldCharType="end"/>
            </w:r>
          </w:ins>
        </w:p>
        <w:p w14:paraId="27CA408A" w14:textId="71BAEE98" w:rsidR="000353A6" w:rsidRDefault="000353A6">
          <w:pPr>
            <w:pStyle w:val="TOC2"/>
            <w:tabs>
              <w:tab w:val="right" w:leader="dot" w:pos="9350"/>
            </w:tabs>
            <w:rPr>
              <w:ins w:id="190" w:author="Yehuda Bock" w:date="2020-04-21T11:23:00Z"/>
              <w:rFonts w:asciiTheme="minorHAnsi" w:eastAsiaTheme="minorEastAsia" w:hAnsiTheme="minorHAnsi" w:cstheme="minorBidi"/>
              <w:noProof/>
              <w:sz w:val="22"/>
              <w:szCs w:val="22"/>
            </w:rPr>
          </w:pPr>
          <w:ins w:id="191" w:author="Yehuda Bock" w:date="2020-04-21T11:23:00Z">
            <w:r w:rsidRPr="00127CD4">
              <w:rPr>
                <w:rStyle w:val="Hyperlink"/>
                <w:noProof/>
              </w:rPr>
              <w:fldChar w:fldCharType="begin"/>
            </w:r>
            <w:r w:rsidRPr="00127CD4">
              <w:rPr>
                <w:rStyle w:val="Hyperlink"/>
                <w:noProof/>
              </w:rPr>
              <w:instrText xml:space="preserve"> </w:instrText>
            </w:r>
            <w:r>
              <w:rPr>
                <w:noProof/>
              </w:rPr>
              <w:instrText>HYPERLINK \l "_Toc38360782"</w:instrText>
            </w:r>
            <w:r w:rsidRPr="00127CD4">
              <w:rPr>
                <w:rStyle w:val="Hyperlink"/>
                <w:noProof/>
              </w:rPr>
              <w:instrText xml:space="preserve"> </w:instrText>
            </w:r>
            <w:r w:rsidRPr="00127CD4">
              <w:rPr>
                <w:rStyle w:val="Hyperlink"/>
                <w:noProof/>
              </w:rPr>
            </w:r>
            <w:r w:rsidRPr="00127CD4">
              <w:rPr>
                <w:rStyle w:val="Hyperlink"/>
                <w:noProof/>
              </w:rPr>
              <w:fldChar w:fldCharType="separate"/>
            </w:r>
            <w:r w:rsidRPr="00127CD4">
              <w:rPr>
                <w:rStyle w:val="Hyperlink"/>
                <w:noProof/>
              </w:rPr>
              <w:t>dn_res_tot_2019ObservedMinusKinematicPredictionAtEpoch.pdf</w:t>
            </w:r>
            <w:r>
              <w:rPr>
                <w:noProof/>
                <w:webHidden/>
              </w:rPr>
              <w:tab/>
            </w:r>
            <w:r>
              <w:rPr>
                <w:noProof/>
                <w:webHidden/>
              </w:rPr>
              <w:fldChar w:fldCharType="begin"/>
            </w:r>
            <w:r>
              <w:rPr>
                <w:noProof/>
                <w:webHidden/>
              </w:rPr>
              <w:instrText xml:space="preserve"> PAGEREF _Toc38360782 \h </w:instrText>
            </w:r>
            <w:r>
              <w:rPr>
                <w:noProof/>
                <w:webHidden/>
              </w:rPr>
            </w:r>
          </w:ins>
          <w:r>
            <w:rPr>
              <w:noProof/>
              <w:webHidden/>
            </w:rPr>
            <w:fldChar w:fldCharType="separate"/>
          </w:r>
          <w:ins w:id="192" w:author="Yehuda Bock" w:date="2020-04-21T11:23:00Z">
            <w:r>
              <w:rPr>
                <w:noProof/>
                <w:webHidden/>
              </w:rPr>
              <w:t>45</w:t>
            </w:r>
            <w:r>
              <w:rPr>
                <w:noProof/>
                <w:webHidden/>
              </w:rPr>
              <w:fldChar w:fldCharType="end"/>
            </w:r>
            <w:r w:rsidRPr="00127CD4">
              <w:rPr>
                <w:rStyle w:val="Hyperlink"/>
                <w:noProof/>
              </w:rPr>
              <w:fldChar w:fldCharType="end"/>
            </w:r>
          </w:ins>
        </w:p>
        <w:p w14:paraId="151AC38E" w14:textId="7D1D90D1" w:rsidR="000353A6" w:rsidRDefault="000353A6">
          <w:pPr>
            <w:pStyle w:val="TOC2"/>
            <w:tabs>
              <w:tab w:val="right" w:leader="dot" w:pos="9350"/>
            </w:tabs>
            <w:rPr>
              <w:ins w:id="193" w:author="Yehuda Bock" w:date="2020-04-21T11:23:00Z"/>
              <w:rFonts w:asciiTheme="minorHAnsi" w:eastAsiaTheme="minorEastAsia" w:hAnsiTheme="minorHAnsi" w:cstheme="minorBidi"/>
              <w:noProof/>
              <w:sz w:val="22"/>
              <w:szCs w:val="22"/>
            </w:rPr>
          </w:pPr>
          <w:ins w:id="194" w:author="Yehuda Bock" w:date="2020-04-21T11:23:00Z">
            <w:r w:rsidRPr="00127CD4">
              <w:rPr>
                <w:rStyle w:val="Hyperlink"/>
                <w:noProof/>
              </w:rPr>
              <w:fldChar w:fldCharType="begin"/>
            </w:r>
            <w:r w:rsidRPr="00127CD4">
              <w:rPr>
                <w:rStyle w:val="Hyperlink"/>
                <w:noProof/>
              </w:rPr>
              <w:instrText xml:space="preserve"> </w:instrText>
            </w:r>
            <w:r>
              <w:rPr>
                <w:noProof/>
              </w:rPr>
              <w:instrText>HYPERLINK \l "_Toc38360783"</w:instrText>
            </w:r>
            <w:r w:rsidRPr="00127CD4">
              <w:rPr>
                <w:rStyle w:val="Hyperlink"/>
                <w:noProof/>
              </w:rPr>
              <w:instrText xml:space="preserve"> </w:instrText>
            </w:r>
            <w:r w:rsidRPr="00127CD4">
              <w:rPr>
                <w:rStyle w:val="Hyperlink"/>
                <w:noProof/>
              </w:rPr>
            </w:r>
            <w:r w:rsidRPr="00127CD4">
              <w:rPr>
                <w:rStyle w:val="Hyperlink"/>
                <w:noProof/>
              </w:rPr>
              <w:fldChar w:fldCharType="separate"/>
            </w:r>
            <w:r w:rsidRPr="00127CD4">
              <w:rPr>
                <w:rStyle w:val="Hyperlink"/>
                <w:noProof/>
              </w:rPr>
              <w:t>de_res_tot_2019ObservedMinusKinematicPredictionAtEpoch.pdf</w:t>
            </w:r>
            <w:r>
              <w:rPr>
                <w:noProof/>
                <w:webHidden/>
              </w:rPr>
              <w:tab/>
            </w:r>
            <w:r>
              <w:rPr>
                <w:noProof/>
                <w:webHidden/>
              </w:rPr>
              <w:fldChar w:fldCharType="begin"/>
            </w:r>
            <w:r>
              <w:rPr>
                <w:noProof/>
                <w:webHidden/>
              </w:rPr>
              <w:instrText xml:space="preserve"> PAGEREF _Toc38360783 \h </w:instrText>
            </w:r>
            <w:r>
              <w:rPr>
                <w:noProof/>
                <w:webHidden/>
              </w:rPr>
            </w:r>
          </w:ins>
          <w:r>
            <w:rPr>
              <w:noProof/>
              <w:webHidden/>
            </w:rPr>
            <w:fldChar w:fldCharType="separate"/>
          </w:r>
          <w:ins w:id="195" w:author="Yehuda Bock" w:date="2020-04-21T11:23:00Z">
            <w:r>
              <w:rPr>
                <w:noProof/>
                <w:webHidden/>
              </w:rPr>
              <w:t>45</w:t>
            </w:r>
            <w:r>
              <w:rPr>
                <w:noProof/>
                <w:webHidden/>
              </w:rPr>
              <w:fldChar w:fldCharType="end"/>
            </w:r>
            <w:r w:rsidRPr="00127CD4">
              <w:rPr>
                <w:rStyle w:val="Hyperlink"/>
                <w:noProof/>
              </w:rPr>
              <w:fldChar w:fldCharType="end"/>
            </w:r>
          </w:ins>
        </w:p>
        <w:p w14:paraId="3ECCD4C2" w14:textId="0AA17B63" w:rsidR="000353A6" w:rsidRDefault="000353A6">
          <w:pPr>
            <w:pStyle w:val="TOC2"/>
            <w:tabs>
              <w:tab w:val="right" w:leader="dot" w:pos="9350"/>
            </w:tabs>
            <w:rPr>
              <w:ins w:id="196" w:author="Yehuda Bock" w:date="2020-04-21T11:23:00Z"/>
              <w:rFonts w:asciiTheme="minorHAnsi" w:eastAsiaTheme="minorEastAsia" w:hAnsiTheme="minorHAnsi" w:cstheme="minorBidi"/>
              <w:noProof/>
              <w:sz w:val="22"/>
              <w:szCs w:val="22"/>
            </w:rPr>
          </w:pPr>
          <w:ins w:id="197" w:author="Yehuda Bock" w:date="2020-04-21T11:23:00Z">
            <w:r w:rsidRPr="00127CD4">
              <w:rPr>
                <w:rStyle w:val="Hyperlink"/>
                <w:noProof/>
              </w:rPr>
              <w:fldChar w:fldCharType="begin"/>
            </w:r>
            <w:r w:rsidRPr="00127CD4">
              <w:rPr>
                <w:rStyle w:val="Hyperlink"/>
                <w:noProof/>
              </w:rPr>
              <w:instrText xml:space="preserve"> </w:instrText>
            </w:r>
            <w:r>
              <w:rPr>
                <w:noProof/>
              </w:rPr>
              <w:instrText>HYPERLINK \l "_Toc38360784"</w:instrText>
            </w:r>
            <w:r w:rsidRPr="00127CD4">
              <w:rPr>
                <w:rStyle w:val="Hyperlink"/>
                <w:noProof/>
              </w:rPr>
              <w:instrText xml:space="preserve"> </w:instrText>
            </w:r>
            <w:r w:rsidRPr="00127CD4">
              <w:rPr>
                <w:rStyle w:val="Hyperlink"/>
                <w:noProof/>
              </w:rPr>
            </w:r>
            <w:r w:rsidRPr="00127CD4">
              <w:rPr>
                <w:rStyle w:val="Hyperlink"/>
                <w:noProof/>
              </w:rPr>
              <w:fldChar w:fldCharType="separate"/>
            </w:r>
            <w:r w:rsidRPr="00127CD4">
              <w:rPr>
                <w:rStyle w:val="Hyperlink"/>
                <w:noProof/>
              </w:rPr>
              <w:t>uncnZ_2019.7920NorthMisfits.pdf</w:t>
            </w:r>
            <w:r>
              <w:rPr>
                <w:noProof/>
                <w:webHidden/>
              </w:rPr>
              <w:tab/>
            </w:r>
            <w:r>
              <w:rPr>
                <w:noProof/>
                <w:webHidden/>
              </w:rPr>
              <w:fldChar w:fldCharType="begin"/>
            </w:r>
            <w:r>
              <w:rPr>
                <w:noProof/>
                <w:webHidden/>
              </w:rPr>
              <w:instrText xml:space="preserve"> PAGEREF _Toc38360784 \h </w:instrText>
            </w:r>
            <w:r>
              <w:rPr>
                <w:noProof/>
                <w:webHidden/>
              </w:rPr>
            </w:r>
          </w:ins>
          <w:r>
            <w:rPr>
              <w:noProof/>
              <w:webHidden/>
            </w:rPr>
            <w:fldChar w:fldCharType="separate"/>
          </w:r>
          <w:ins w:id="198" w:author="Yehuda Bock" w:date="2020-04-21T11:23:00Z">
            <w:r>
              <w:rPr>
                <w:noProof/>
                <w:webHidden/>
              </w:rPr>
              <w:t>45</w:t>
            </w:r>
            <w:r>
              <w:rPr>
                <w:noProof/>
                <w:webHidden/>
              </w:rPr>
              <w:fldChar w:fldCharType="end"/>
            </w:r>
            <w:r w:rsidRPr="00127CD4">
              <w:rPr>
                <w:rStyle w:val="Hyperlink"/>
                <w:noProof/>
              </w:rPr>
              <w:fldChar w:fldCharType="end"/>
            </w:r>
          </w:ins>
        </w:p>
        <w:p w14:paraId="530AFCD4" w14:textId="6C6A4416" w:rsidR="000353A6" w:rsidRDefault="000353A6">
          <w:pPr>
            <w:pStyle w:val="TOC2"/>
            <w:tabs>
              <w:tab w:val="right" w:leader="dot" w:pos="9350"/>
            </w:tabs>
            <w:rPr>
              <w:ins w:id="199" w:author="Yehuda Bock" w:date="2020-04-21T11:23:00Z"/>
              <w:rFonts w:asciiTheme="minorHAnsi" w:eastAsiaTheme="minorEastAsia" w:hAnsiTheme="minorHAnsi" w:cstheme="minorBidi"/>
              <w:noProof/>
              <w:sz w:val="22"/>
              <w:szCs w:val="22"/>
            </w:rPr>
          </w:pPr>
          <w:ins w:id="200" w:author="Yehuda Bock" w:date="2020-04-21T11:23:00Z">
            <w:r w:rsidRPr="00127CD4">
              <w:rPr>
                <w:rStyle w:val="Hyperlink"/>
                <w:noProof/>
              </w:rPr>
              <w:fldChar w:fldCharType="begin"/>
            </w:r>
            <w:r w:rsidRPr="00127CD4">
              <w:rPr>
                <w:rStyle w:val="Hyperlink"/>
                <w:noProof/>
              </w:rPr>
              <w:instrText xml:space="preserve"> </w:instrText>
            </w:r>
            <w:r>
              <w:rPr>
                <w:noProof/>
              </w:rPr>
              <w:instrText>HYPERLINK \l "_Toc38360785"</w:instrText>
            </w:r>
            <w:r w:rsidRPr="00127CD4">
              <w:rPr>
                <w:rStyle w:val="Hyperlink"/>
                <w:noProof/>
              </w:rPr>
              <w:instrText xml:space="preserve"> </w:instrText>
            </w:r>
            <w:r w:rsidRPr="00127CD4">
              <w:rPr>
                <w:rStyle w:val="Hyperlink"/>
                <w:noProof/>
              </w:rPr>
            </w:r>
            <w:r w:rsidRPr="00127CD4">
              <w:rPr>
                <w:rStyle w:val="Hyperlink"/>
                <w:noProof/>
              </w:rPr>
              <w:fldChar w:fldCharType="separate"/>
            </w:r>
            <w:r w:rsidRPr="00127CD4">
              <w:rPr>
                <w:rStyle w:val="Hyperlink"/>
                <w:noProof/>
              </w:rPr>
              <w:t>unceZ_2019.7920EastMisfits.pdf</w:t>
            </w:r>
            <w:r>
              <w:rPr>
                <w:noProof/>
                <w:webHidden/>
              </w:rPr>
              <w:tab/>
            </w:r>
            <w:r>
              <w:rPr>
                <w:noProof/>
                <w:webHidden/>
              </w:rPr>
              <w:fldChar w:fldCharType="begin"/>
            </w:r>
            <w:r>
              <w:rPr>
                <w:noProof/>
                <w:webHidden/>
              </w:rPr>
              <w:instrText xml:space="preserve"> PAGEREF _Toc38360785 \h </w:instrText>
            </w:r>
            <w:r>
              <w:rPr>
                <w:noProof/>
                <w:webHidden/>
              </w:rPr>
            </w:r>
          </w:ins>
          <w:r>
            <w:rPr>
              <w:noProof/>
              <w:webHidden/>
            </w:rPr>
            <w:fldChar w:fldCharType="separate"/>
          </w:r>
          <w:ins w:id="201" w:author="Yehuda Bock" w:date="2020-04-21T11:23:00Z">
            <w:r>
              <w:rPr>
                <w:noProof/>
                <w:webHidden/>
              </w:rPr>
              <w:t>45</w:t>
            </w:r>
            <w:r>
              <w:rPr>
                <w:noProof/>
                <w:webHidden/>
              </w:rPr>
              <w:fldChar w:fldCharType="end"/>
            </w:r>
            <w:r w:rsidRPr="00127CD4">
              <w:rPr>
                <w:rStyle w:val="Hyperlink"/>
                <w:noProof/>
              </w:rPr>
              <w:fldChar w:fldCharType="end"/>
            </w:r>
          </w:ins>
        </w:p>
        <w:p w14:paraId="67922F80" w14:textId="3A829B22" w:rsidR="000353A6" w:rsidRDefault="000353A6">
          <w:pPr>
            <w:pStyle w:val="TOC3"/>
            <w:tabs>
              <w:tab w:val="right" w:leader="dot" w:pos="9350"/>
            </w:tabs>
            <w:rPr>
              <w:ins w:id="202" w:author="Yehuda Bock" w:date="2020-04-21T11:23:00Z"/>
              <w:rFonts w:asciiTheme="minorHAnsi" w:eastAsiaTheme="minorEastAsia" w:hAnsiTheme="minorHAnsi" w:cstheme="minorBidi"/>
              <w:noProof/>
              <w:sz w:val="22"/>
              <w:szCs w:val="22"/>
            </w:rPr>
          </w:pPr>
          <w:ins w:id="203" w:author="Yehuda Bock" w:date="2020-04-21T11:23:00Z">
            <w:r w:rsidRPr="00127CD4">
              <w:rPr>
                <w:rStyle w:val="Hyperlink"/>
                <w:noProof/>
              </w:rPr>
              <w:fldChar w:fldCharType="begin"/>
            </w:r>
            <w:r w:rsidRPr="00127CD4">
              <w:rPr>
                <w:rStyle w:val="Hyperlink"/>
                <w:noProof/>
              </w:rPr>
              <w:instrText xml:space="preserve"> </w:instrText>
            </w:r>
            <w:r>
              <w:rPr>
                <w:noProof/>
              </w:rPr>
              <w:instrText>HYPERLINK \l "_Toc38360786"</w:instrText>
            </w:r>
            <w:r w:rsidRPr="00127CD4">
              <w:rPr>
                <w:rStyle w:val="Hyperlink"/>
                <w:noProof/>
              </w:rPr>
              <w:instrText xml:space="preserve"> </w:instrText>
            </w:r>
            <w:r w:rsidRPr="00127CD4">
              <w:rPr>
                <w:rStyle w:val="Hyperlink"/>
                <w:noProof/>
              </w:rPr>
            </w:r>
            <w:r w:rsidRPr="00127CD4">
              <w:rPr>
                <w:rStyle w:val="Hyperlink"/>
                <w:noProof/>
              </w:rPr>
              <w:fldChar w:fldCharType="separate"/>
            </w:r>
            <w:r w:rsidRPr="00127CD4">
              <w:rPr>
                <w:rStyle w:val="Hyperlink"/>
                <w:noProof/>
              </w:rPr>
              <w:t>9.5.2 Vertical motions and grids</w:t>
            </w:r>
            <w:r>
              <w:rPr>
                <w:noProof/>
                <w:webHidden/>
              </w:rPr>
              <w:tab/>
            </w:r>
            <w:r>
              <w:rPr>
                <w:noProof/>
                <w:webHidden/>
              </w:rPr>
              <w:fldChar w:fldCharType="begin"/>
            </w:r>
            <w:r>
              <w:rPr>
                <w:noProof/>
                <w:webHidden/>
              </w:rPr>
              <w:instrText xml:space="preserve"> PAGEREF _Toc38360786 \h </w:instrText>
            </w:r>
            <w:r>
              <w:rPr>
                <w:noProof/>
                <w:webHidden/>
              </w:rPr>
            </w:r>
          </w:ins>
          <w:r>
            <w:rPr>
              <w:noProof/>
              <w:webHidden/>
            </w:rPr>
            <w:fldChar w:fldCharType="separate"/>
          </w:r>
          <w:ins w:id="204" w:author="Yehuda Bock" w:date="2020-04-21T11:23:00Z">
            <w:r>
              <w:rPr>
                <w:noProof/>
                <w:webHidden/>
              </w:rPr>
              <w:t>45</w:t>
            </w:r>
            <w:r>
              <w:rPr>
                <w:noProof/>
                <w:webHidden/>
              </w:rPr>
              <w:fldChar w:fldCharType="end"/>
            </w:r>
            <w:r w:rsidRPr="00127CD4">
              <w:rPr>
                <w:rStyle w:val="Hyperlink"/>
                <w:noProof/>
              </w:rPr>
              <w:fldChar w:fldCharType="end"/>
            </w:r>
          </w:ins>
        </w:p>
        <w:p w14:paraId="6E351D36" w14:textId="708A6E91" w:rsidR="000353A6" w:rsidRDefault="000353A6">
          <w:pPr>
            <w:pStyle w:val="TOC3"/>
            <w:tabs>
              <w:tab w:val="right" w:leader="dot" w:pos="9350"/>
            </w:tabs>
            <w:rPr>
              <w:ins w:id="205" w:author="Yehuda Bock" w:date="2020-04-21T11:23:00Z"/>
              <w:rFonts w:asciiTheme="minorHAnsi" w:eastAsiaTheme="minorEastAsia" w:hAnsiTheme="minorHAnsi" w:cstheme="minorBidi"/>
              <w:noProof/>
              <w:sz w:val="22"/>
              <w:szCs w:val="22"/>
            </w:rPr>
          </w:pPr>
          <w:ins w:id="206" w:author="Yehuda Bock" w:date="2020-04-21T11:23:00Z">
            <w:r w:rsidRPr="00127CD4">
              <w:rPr>
                <w:rStyle w:val="Hyperlink"/>
                <w:noProof/>
              </w:rPr>
              <w:fldChar w:fldCharType="begin"/>
            </w:r>
            <w:r w:rsidRPr="00127CD4">
              <w:rPr>
                <w:rStyle w:val="Hyperlink"/>
                <w:noProof/>
              </w:rPr>
              <w:instrText xml:space="preserve"> </w:instrText>
            </w:r>
            <w:r>
              <w:rPr>
                <w:noProof/>
              </w:rPr>
              <w:instrText>HYPERLINK \l "_Toc38360787"</w:instrText>
            </w:r>
            <w:r w:rsidRPr="00127CD4">
              <w:rPr>
                <w:rStyle w:val="Hyperlink"/>
                <w:noProof/>
              </w:rPr>
              <w:instrText xml:space="preserve"> </w:instrText>
            </w:r>
            <w:r w:rsidRPr="00127CD4">
              <w:rPr>
                <w:rStyle w:val="Hyperlink"/>
                <w:noProof/>
              </w:rPr>
            </w:r>
            <w:r w:rsidRPr="00127CD4">
              <w:rPr>
                <w:rStyle w:val="Hyperlink"/>
                <w:noProof/>
              </w:rPr>
              <w:fldChar w:fldCharType="separate"/>
            </w:r>
            <w:r w:rsidRPr="00127CD4">
              <w:rPr>
                <w:rStyle w:val="Hyperlink"/>
                <w:noProof/>
              </w:rPr>
              <w:t>9.5.3 Strain rates</w:t>
            </w:r>
            <w:r>
              <w:rPr>
                <w:noProof/>
                <w:webHidden/>
              </w:rPr>
              <w:tab/>
            </w:r>
            <w:r>
              <w:rPr>
                <w:noProof/>
                <w:webHidden/>
              </w:rPr>
              <w:fldChar w:fldCharType="begin"/>
            </w:r>
            <w:r>
              <w:rPr>
                <w:noProof/>
                <w:webHidden/>
              </w:rPr>
              <w:instrText xml:space="preserve"> PAGEREF _Toc38360787 \h </w:instrText>
            </w:r>
            <w:r>
              <w:rPr>
                <w:noProof/>
                <w:webHidden/>
              </w:rPr>
            </w:r>
          </w:ins>
          <w:r>
            <w:rPr>
              <w:noProof/>
              <w:webHidden/>
            </w:rPr>
            <w:fldChar w:fldCharType="separate"/>
          </w:r>
          <w:ins w:id="207" w:author="Yehuda Bock" w:date="2020-04-21T11:23:00Z">
            <w:r>
              <w:rPr>
                <w:noProof/>
                <w:webHidden/>
              </w:rPr>
              <w:t>46</w:t>
            </w:r>
            <w:r>
              <w:rPr>
                <w:noProof/>
                <w:webHidden/>
              </w:rPr>
              <w:fldChar w:fldCharType="end"/>
            </w:r>
            <w:r w:rsidRPr="00127CD4">
              <w:rPr>
                <w:rStyle w:val="Hyperlink"/>
                <w:noProof/>
              </w:rPr>
              <w:fldChar w:fldCharType="end"/>
            </w:r>
          </w:ins>
        </w:p>
        <w:p w14:paraId="06AE870C" w14:textId="1B12C59E" w:rsidR="000353A6" w:rsidRDefault="000353A6">
          <w:pPr>
            <w:pStyle w:val="TOC2"/>
            <w:tabs>
              <w:tab w:val="right" w:leader="dot" w:pos="9350"/>
            </w:tabs>
            <w:rPr>
              <w:ins w:id="208" w:author="Yehuda Bock" w:date="2020-04-21T11:23:00Z"/>
              <w:rFonts w:asciiTheme="minorHAnsi" w:eastAsiaTheme="minorEastAsia" w:hAnsiTheme="minorHAnsi" w:cstheme="minorBidi"/>
              <w:noProof/>
              <w:sz w:val="22"/>
              <w:szCs w:val="22"/>
            </w:rPr>
          </w:pPr>
          <w:ins w:id="209" w:author="Yehuda Bock" w:date="2020-04-21T11:23:00Z">
            <w:r w:rsidRPr="00127CD4">
              <w:rPr>
                <w:rStyle w:val="Hyperlink"/>
                <w:noProof/>
              </w:rPr>
              <w:fldChar w:fldCharType="begin"/>
            </w:r>
            <w:r w:rsidRPr="00127CD4">
              <w:rPr>
                <w:rStyle w:val="Hyperlink"/>
                <w:noProof/>
              </w:rPr>
              <w:instrText xml:space="preserve"> </w:instrText>
            </w:r>
            <w:r>
              <w:rPr>
                <w:noProof/>
              </w:rPr>
              <w:instrText>HYPERLINK \l "_Toc38360788"</w:instrText>
            </w:r>
            <w:r w:rsidRPr="00127CD4">
              <w:rPr>
                <w:rStyle w:val="Hyperlink"/>
                <w:noProof/>
              </w:rPr>
              <w:instrText xml:space="preserve"> </w:instrText>
            </w:r>
            <w:r w:rsidRPr="00127CD4">
              <w:rPr>
                <w:rStyle w:val="Hyperlink"/>
                <w:noProof/>
              </w:rPr>
            </w:r>
            <w:r w:rsidRPr="00127CD4">
              <w:rPr>
                <w:rStyle w:val="Hyperlink"/>
                <w:noProof/>
              </w:rPr>
              <w:fldChar w:fldCharType="separate"/>
            </w:r>
            <w:r w:rsidRPr="00127CD4">
              <w:rPr>
                <w:rStyle w:val="Hyperlink"/>
                <w:noProof/>
              </w:rPr>
              <w:t>disp_res_disloc_2019.7920CumulativeResidualDisplacementsAtEpoch.pdf</w:t>
            </w:r>
            <w:r>
              <w:rPr>
                <w:noProof/>
                <w:webHidden/>
              </w:rPr>
              <w:tab/>
            </w:r>
            <w:r>
              <w:rPr>
                <w:noProof/>
                <w:webHidden/>
              </w:rPr>
              <w:fldChar w:fldCharType="begin"/>
            </w:r>
            <w:r>
              <w:rPr>
                <w:noProof/>
                <w:webHidden/>
              </w:rPr>
              <w:instrText xml:space="preserve"> PAGEREF _Toc38360788 \h </w:instrText>
            </w:r>
            <w:r>
              <w:rPr>
                <w:noProof/>
                <w:webHidden/>
              </w:rPr>
            </w:r>
          </w:ins>
          <w:r>
            <w:rPr>
              <w:noProof/>
              <w:webHidden/>
            </w:rPr>
            <w:fldChar w:fldCharType="separate"/>
          </w:r>
          <w:ins w:id="210" w:author="Yehuda Bock" w:date="2020-04-21T11:23:00Z">
            <w:r>
              <w:rPr>
                <w:noProof/>
                <w:webHidden/>
              </w:rPr>
              <w:t>46</w:t>
            </w:r>
            <w:r>
              <w:rPr>
                <w:noProof/>
                <w:webHidden/>
              </w:rPr>
              <w:fldChar w:fldCharType="end"/>
            </w:r>
            <w:r w:rsidRPr="00127CD4">
              <w:rPr>
                <w:rStyle w:val="Hyperlink"/>
                <w:noProof/>
              </w:rPr>
              <w:fldChar w:fldCharType="end"/>
            </w:r>
          </w:ins>
        </w:p>
        <w:p w14:paraId="707F9685" w14:textId="0B2BB242" w:rsidR="000353A6" w:rsidRDefault="000353A6">
          <w:pPr>
            <w:pStyle w:val="TOC2"/>
            <w:tabs>
              <w:tab w:val="right" w:leader="dot" w:pos="9350"/>
            </w:tabs>
            <w:rPr>
              <w:ins w:id="211" w:author="Yehuda Bock" w:date="2020-04-21T11:23:00Z"/>
              <w:rFonts w:asciiTheme="minorHAnsi" w:eastAsiaTheme="minorEastAsia" w:hAnsiTheme="minorHAnsi" w:cstheme="minorBidi"/>
              <w:noProof/>
              <w:sz w:val="22"/>
              <w:szCs w:val="22"/>
            </w:rPr>
          </w:pPr>
          <w:ins w:id="212" w:author="Yehuda Bock" w:date="2020-04-21T11:23:00Z">
            <w:r w:rsidRPr="00127CD4">
              <w:rPr>
                <w:rStyle w:val="Hyperlink"/>
                <w:noProof/>
              </w:rPr>
              <w:fldChar w:fldCharType="begin"/>
            </w:r>
            <w:r w:rsidRPr="00127CD4">
              <w:rPr>
                <w:rStyle w:val="Hyperlink"/>
                <w:noProof/>
              </w:rPr>
              <w:instrText xml:space="preserve"> </w:instrText>
            </w:r>
            <w:r>
              <w:rPr>
                <w:noProof/>
              </w:rPr>
              <w:instrText>HYPERLINK \l "_Toc38360789"</w:instrText>
            </w:r>
            <w:r w:rsidRPr="00127CD4">
              <w:rPr>
                <w:rStyle w:val="Hyperlink"/>
                <w:noProof/>
              </w:rPr>
              <w:instrText xml:space="preserve"> </w:instrText>
            </w:r>
            <w:r w:rsidRPr="00127CD4">
              <w:rPr>
                <w:rStyle w:val="Hyperlink"/>
                <w:noProof/>
              </w:rPr>
            </w:r>
            <w:r w:rsidRPr="00127CD4">
              <w:rPr>
                <w:rStyle w:val="Hyperlink"/>
                <w:noProof/>
              </w:rPr>
              <w:fldChar w:fldCharType="separate"/>
            </w:r>
            <w:r w:rsidRPr="00127CD4">
              <w:rPr>
                <w:rStyle w:val="Hyperlink"/>
                <w:noProof/>
              </w:rPr>
              <w:t>dn_res_disloc_2019.7920NorthCumulativeResidualDisplacementsAtEpoch.pdf</w:t>
            </w:r>
            <w:r>
              <w:rPr>
                <w:noProof/>
                <w:webHidden/>
              </w:rPr>
              <w:tab/>
            </w:r>
            <w:r>
              <w:rPr>
                <w:noProof/>
                <w:webHidden/>
              </w:rPr>
              <w:fldChar w:fldCharType="begin"/>
            </w:r>
            <w:r>
              <w:rPr>
                <w:noProof/>
                <w:webHidden/>
              </w:rPr>
              <w:instrText xml:space="preserve"> PAGEREF _Toc38360789 \h </w:instrText>
            </w:r>
            <w:r>
              <w:rPr>
                <w:noProof/>
                <w:webHidden/>
              </w:rPr>
            </w:r>
          </w:ins>
          <w:r>
            <w:rPr>
              <w:noProof/>
              <w:webHidden/>
            </w:rPr>
            <w:fldChar w:fldCharType="separate"/>
          </w:r>
          <w:ins w:id="213" w:author="Yehuda Bock" w:date="2020-04-21T11:23:00Z">
            <w:r>
              <w:rPr>
                <w:noProof/>
                <w:webHidden/>
              </w:rPr>
              <w:t>46</w:t>
            </w:r>
            <w:r>
              <w:rPr>
                <w:noProof/>
                <w:webHidden/>
              </w:rPr>
              <w:fldChar w:fldCharType="end"/>
            </w:r>
            <w:r w:rsidRPr="00127CD4">
              <w:rPr>
                <w:rStyle w:val="Hyperlink"/>
                <w:noProof/>
              </w:rPr>
              <w:fldChar w:fldCharType="end"/>
            </w:r>
          </w:ins>
        </w:p>
        <w:p w14:paraId="69BE713D" w14:textId="0A6775E1" w:rsidR="000353A6" w:rsidRDefault="000353A6">
          <w:pPr>
            <w:pStyle w:val="TOC2"/>
            <w:tabs>
              <w:tab w:val="right" w:leader="dot" w:pos="9350"/>
            </w:tabs>
            <w:rPr>
              <w:ins w:id="214" w:author="Yehuda Bock" w:date="2020-04-21T11:23:00Z"/>
              <w:rFonts w:asciiTheme="minorHAnsi" w:eastAsiaTheme="minorEastAsia" w:hAnsiTheme="minorHAnsi" w:cstheme="minorBidi"/>
              <w:noProof/>
              <w:sz w:val="22"/>
              <w:szCs w:val="22"/>
            </w:rPr>
          </w:pPr>
          <w:ins w:id="215" w:author="Yehuda Bock" w:date="2020-04-21T11:23:00Z">
            <w:r w:rsidRPr="00127CD4">
              <w:rPr>
                <w:rStyle w:val="Hyperlink"/>
                <w:noProof/>
              </w:rPr>
              <w:fldChar w:fldCharType="begin"/>
            </w:r>
            <w:r w:rsidRPr="00127CD4">
              <w:rPr>
                <w:rStyle w:val="Hyperlink"/>
                <w:noProof/>
              </w:rPr>
              <w:instrText xml:space="preserve"> </w:instrText>
            </w:r>
            <w:r>
              <w:rPr>
                <w:noProof/>
              </w:rPr>
              <w:instrText>HYPERLINK \l "_Toc38360790"</w:instrText>
            </w:r>
            <w:r w:rsidRPr="00127CD4">
              <w:rPr>
                <w:rStyle w:val="Hyperlink"/>
                <w:noProof/>
              </w:rPr>
              <w:instrText xml:space="preserve"> </w:instrText>
            </w:r>
            <w:r w:rsidRPr="00127CD4">
              <w:rPr>
                <w:rStyle w:val="Hyperlink"/>
                <w:noProof/>
              </w:rPr>
            </w:r>
            <w:r w:rsidRPr="00127CD4">
              <w:rPr>
                <w:rStyle w:val="Hyperlink"/>
                <w:noProof/>
              </w:rPr>
              <w:fldChar w:fldCharType="separate"/>
            </w:r>
            <w:r w:rsidRPr="00127CD4">
              <w:rPr>
                <w:rStyle w:val="Hyperlink"/>
                <w:noProof/>
              </w:rPr>
              <w:t>de_res_disloc_2019.7920EastCumulativeResidualDisplacementsAtEpoch.pdf</w:t>
            </w:r>
            <w:r>
              <w:rPr>
                <w:noProof/>
                <w:webHidden/>
              </w:rPr>
              <w:tab/>
            </w:r>
            <w:r>
              <w:rPr>
                <w:noProof/>
                <w:webHidden/>
              </w:rPr>
              <w:fldChar w:fldCharType="begin"/>
            </w:r>
            <w:r>
              <w:rPr>
                <w:noProof/>
                <w:webHidden/>
              </w:rPr>
              <w:instrText xml:space="preserve"> PAGEREF _Toc38360790 \h </w:instrText>
            </w:r>
            <w:r>
              <w:rPr>
                <w:noProof/>
                <w:webHidden/>
              </w:rPr>
            </w:r>
          </w:ins>
          <w:r>
            <w:rPr>
              <w:noProof/>
              <w:webHidden/>
            </w:rPr>
            <w:fldChar w:fldCharType="separate"/>
          </w:r>
          <w:ins w:id="216" w:author="Yehuda Bock" w:date="2020-04-21T11:23:00Z">
            <w:r>
              <w:rPr>
                <w:noProof/>
                <w:webHidden/>
              </w:rPr>
              <w:t>46</w:t>
            </w:r>
            <w:r>
              <w:rPr>
                <w:noProof/>
                <w:webHidden/>
              </w:rPr>
              <w:fldChar w:fldCharType="end"/>
            </w:r>
            <w:r w:rsidRPr="00127CD4">
              <w:rPr>
                <w:rStyle w:val="Hyperlink"/>
                <w:noProof/>
              </w:rPr>
              <w:fldChar w:fldCharType="end"/>
            </w:r>
          </w:ins>
        </w:p>
        <w:p w14:paraId="4A0B13FE" w14:textId="5BD1FF51" w:rsidR="000353A6" w:rsidRDefault="000353A6">
          <w:pPr>
            <w:pStyle w:val="TOC2"/>
            <w:tabs>
              <w:tab w:val="right" w:leader="dot" w:pos="9350"/>
            </w:tabs>
            <w:rPr>
              <w:ins w:id="217" w:author="Yehuda Bock" w:date="2020-04-21T11:23:00Z"/>
              <w:rFonts w:asciiTheme="minorHAnsi" w:eastAsiaTheme="minorEastAsia" w:hAnsiTheme="minorHAnsi" w:cstheme="minorBidi"/>
              <w:noProof/>
              <w:sz w:val="22"/>
              <w:szCs w:val="22"/>
            </w:rPr>
          </w:pPr>
          <w:ins w:id="218" w:author="Yehuda Bock" w:date="2020-04-21T11:23:00Z">
            <w:r w:rsidRPr="00127CD4">
              <w:rPr>
                <w:rStyle w:val="Hyperlink"/>
                <w:noProof/>
              </w:rPr>
              <w:fldChar w:fldCharType="begin"/>
            </w:r>
            <w:r w:rsidRPr="00127CD4">
              <w:rPr>
                <w:rStyle w:val="Hyperlink"/>
                <w:noProof/>
              </w:rPr>
              <w:instrText xml:space="preserve"> </w:instrText>
            </w:r>
            <w:r>
              <w:rPr>
                <w:noProof/>
              </w:rPr>
              <w:instrText>HYPERLINK \l "_Toc38360791"</w:instrText>
            </w:r>
            <w:r w:rsidRPr="00127CD4">
              <w:rPr>
                <w:rStyle w:val="Hyperlink"/>
                <w:noProof/>
              </w:rPr>
              <w:instrText xml:space="preserve"> </w:instrText>
            </w:r>
            <w:r w:rsidRPr="00127CD4">
              <w:rPr>
                <w:rStyle w:val="Hyperlink"/>
                <w:noProof/>
              </w:rPr>
            </w:r>
            <w:r w:rsidRPr="00127CD4">
              <w:rPr>
                <w:rStyle w:val="Hyperlink"/>
                <w:noProof/>
              </w:rPr>
              <w:fldChar w:fldCharType="separate"/>
            </w:r>
            <w:r w:rsidRPr="00127CD4">
              <w:rPr>
                <w:rStyle w:val="Hyperlink"/>
                <w:noProof/>
              </w:rPr>
              <w:t>dn_totMask_2019.7920KinematicModelAtEpoch.pdf</w:t>
            </w:r>
            <w:r>
              <w:rPr>
                <w:noProof/>
                <w:webHidden/>
              </w:rPr>
              <w:tab/>
            </w:r>
            <w:r>
              <w:rPr>
                <w:noProof/>
                <w:webHidden/>
              </w:rPr>
              <w:fldChar w:fldCharType="begin"/>
            </w:r>
            <w:r>
              <w:rPr>
                <w:noProof/>
                <w:webHidden/>
              </w:rPr>
              <w:instrText xml:space="preserve"> PAGEREF _Toc38360791 \h </w:instrText>
            </w:r>
            <w:r>
              <w:rPr>
                <w:noProof/>
                <w:webHidden/>
              </w:rPr>
            </w:r>
          </w:ins>
          <w:r>
            <w:rPr>
              <w:noProof/>
              <w:webHidden/>
            </w:rPr>
            <w:fldChar w:fldCharType="separate"/>
          </w:r>
          <w:ins w:id="219" w:author="Yehuda Bock" w:date="2020-04-21T11:23:00Z">
            <w:r>
              <w:rPr>
                <w:noProof/>
                <w:webHidden/>
              </w:rPr>
              <w:t>46</w:t>
            </w:r>
            <w:r>
              <w:rPr>
                <w:noProof/>
                <w:webHidden/>
              </w:rPr>
              <w:fldChar w:fldCharType="end"/>
            </w:r>
            <w:r w:rsidRPr="00127CD4">
              <w:rPr>
                <w:rStyle w:val="Hyperlink"/>
                <w:noProof/>
              </w:rPr>
              <w:fldChar w:fldCharType="end"/>
            </w:r>
          </w:ins>
        </w:p>
        <w:p w14:paraId="260AC128" w14:textId="2CA3926B" w:rsidR="000353A6" w:rsidRDefault="000353A6">
          <w:pPr>
            <w:pStyle w:val="TOC2"/>
            <w:tabs>
              <w:tab w:val="right" w:leader="dot" w:pos="9350"/>
            </w:tabs>
            <w:rPr>
              <w:ins w:id="220" w:author="Yehuda Bock" w:date="2020-04-21T11:23:00Z"/>
              <w:rFonts w:asciiTheme="minorHAnsi" w:eastAsiaTheme="minorEastAsia" w:hAnsiTheme="minorHAnsi" w:cstheme="minorBidi"/>
              <w:noProof/>
              <w:sz w:val="22"/>
              <w:szCs w:val="22"/>
            </w:rPr>
          </w:pPr>
          <w:ins w:id="221" w:author="Yehuda Bock" w:date="2020-04-21T11:23:00Z">
            <w:r w:rsidRPr="00127CD4">
              <w:rPr>
                <w:rStyle w:val="Hyperlink"/>
                <w:noProof/>
              </w:rPr>
              <w:fldChar w:fldCharType="begin"/>
            </w:r>
            <w:r w:rsidRPr="00127CD4">
              <w:rPr>
                <w:rStyle w:val="Hyperlink"/>
                <w:noProof/>
              </w:rPr>
              <w:instrText xml:space="preserve"> </w:instrText>
            </w:r>
            <w:r>
              <w:rPr>
                <w:noProof/>
              </w:rPr>
              <w:instrText>HYPERLINK \l "_Toc38360792"</w:instrText>
            </w:r>
            <w:r w:rsidRPr="00127CD4">
              <w:rPr>
                <w:rStyle w:val="Hyperlink"/>
                <w:noProof/>
              </w:rPr>
              <w:instrText xml:space="preserve"> </w:instrText>
            </w:r>
            <w:r w:rsidRPr="00127CD4">
              <w:rPr>
                <w:rStyle w:val="Hyperlink"/>
                <w:noProof/>
              </w:rPr>
            </w:r>
            <w:r w:rsidRPr="00127CD4">
              <w:rPr>
                <w:rStyle w:val="Hyperlink"/>
                <w:noProof/>
              </w:rPr>
              <w:fldChar w:fldCharType="separate"/>
            </w:r>
            <w:r w:rsidRPr="00127CD4">
              <w:rPr>
                <w:rStyle w:val="Hyperlink"/>
                <w:noProof/>
              </w:rPr>
              <w:t>de_totMask_2019.7920KinematicModelAtEpoch.pdf</w:t>
            </w:r>
            <w:r>
              <w:rPr>
                <w:noProof/>
                <w:webHidden/>
              </w:rPr>
              <w:tab/>
            </w:r>
            <w:r>
              <w:rPr>
                <w:noProof/>
                <w:webHidden/>
              </w:rPr>
              <w:fldChar w:fldCharType="begin"/>
            </w:r>
            <w:r>
              <w:rPr>
                <w:noProof/>
                <w:webHidden/>
              </w:rPr>
              <w:instrText xml:space="preserve"> PAGEREF _Toc38360792 \h </w:instrText>
            </w:r>
            <w:r>
              <w:rPr>
                <w:noProof/>
                <w:webHidden/>
              </w:rPr>
            </w:r>
          </w:ins>
          <w:r>
            <w:rPr>
              <w:noProof/>
              <w:webHidden/>
            </w:rPr>
            <w:fldChar w:fldCharType="separate"/>
          </w:r>
          <w:ins w:id="222" w:author="Yehuda Bock" w:date="2020-04-21T11:23:00Z">
            <w:r>
              <w:rPr>
                <w:noProof/>
                <w:webHidden/>
              </w:rPr>
              <w:t>46</w:t>
            </w:r>
            <w:r>
              <w:rPr>
                <w:noProof/>
                <w:webHidden/>
              </w:rPr>
              <w:fldChar w:fldCharType="end"/>
            </w:r>
            <w:r w:rsidRPr="00127CD4">
              <w:rPr>
                <w:rStyle w:val="Hyperlink"/>
                <w:noProof/>
              </w:rPr>
              <w:fldChar w:fldCharType="end"/>
            </w:r>
          </w:ins>
        </w:p>
        <w:p w14:paraId="05A0D2C2" w14:textId="59E82262" w:rsidR="000353A6" w:rsidRDefault="000353A6">
          <w:pPr>
            <w:pStyle w:val="TOC2"/>
            <w:tabs>
              <w:tab w:val="right" w:leader="dot" w:pos="9350"/>
            </w:tabs>
            <w:rPr>
              <w:ins w:id="223" w:author="Yehuda Bock" w:date="2020-04-21T11:23:00Z"/>
              <w:rFonts w:asciiTheme="minorHAnsi" w:eastAsiaTheme="minorEastAsia" w:hAnsiTheme="minorHAnsi" w:cstheme="minorBidi"/>
              <w:noProof/>
              <w:sz w:val="22"/>
              <w:szCs w:val="22"/>
            </w:rPr>
          </w:pPr>
          <w:ins w:id="224" w:author="Yehuda Bock" w:date="2020-04-21T11:23:00Z">
            <w:r w:rsidRPr="00127CD4">
              <w:rPr>
                <w:rStyle w:val="Hyperlink"/>
                <w:noProof/>
              </w:rPr>
              <w:fldChar w:fldCharType="begin"/>
            </w:r>
            <w:r w:rsidRPr="00127CD4">
              <w:rPr>
                <w:rStyle w:val="Hyperlink"/>
                <w:noProof/>
              </w:rPr>
              <w:instrText xml:space="preserve"> </w:instrText>
            </w:r>
            <w:r>
              <w:rPr>
                <w:noProof/>
              </w:rPr>
              <w:instrText>HYPERLINK \l "_Toc38360793"</w:instrText>
            </w:r>
            <w:r w:rsidRPr="00127CD4">
              <w:rPr>
                <w:rStyle w:val="Hyperlink"/>
                <w:noProof/>
              </w:rPr>
              <w:instrText xml:space="preserve"> </w:instrText>
            </w:r>
            <w:r w:rsidRPr="00127CD4">
              <w:rPr>
                <w:rStyle w:val="Hyperlink"/>
                <w:noProof/>
              </w:rPr>
            </w:r>
            <w:r w:rsidRPr="00127CD4">
              <w:rPr>
                <w:rStyle w:val="Hyperlink"/>
                <w:noProof/>
              </w:rPr>
              <w:fldChar w:fldCharType="separate"/>
            </w:r>
            <w:r w:rsidRPr="00127CD4">
              <w:rPr>
                <w:rStyle w:val="Hyperlink"/>
                <w:noProof/>
              </w:rPr>
              <w:t>9.2 High-Rate GNSS and Seismogeodetic Records for Historical Earthquakes</w:t>
            </w:r>
            <w:r>
              <w:rPr>
                <w:noProof/>
                <w:webHidden/>
              </w:rPr>
              <w:tab/>
            </w:r>
            <w:r>
              <w:rPr>
                <w:noProof/>
                <w:webHidden/>
              </w:rPr>
              <w:fldChar w:fldCharType="begin"/>
            </w:r>
            <w:r>
              <w:rPr>
                <w:noProof/>
                <w:webHidden/>
              </w:rPr>
              <w:instrText xml:space="preserve"> PAGEREF _Toc38360793 \h </w:instrText>
            </w:r>
            <w:r>
              <w:rPr>
                <w:noProof/>
                <w:webHidden/>
              </w:rPr>
            </w:r>
          </w:ins>
          <w:r>
            <w:rPr>
              <w:noProof/>
              <w:webHidden/>
            </w:rPr>
            <w:fldChar w:fldCharType="separate"/>
          </w:r>
          <w:ins w:id="225" w:author="Yehuda Bock" w:date="2020-04-21T11:23:00Z">
            <w:r>
              <w:rPr>
                <w:noProof/>
                <w:webHidden/>
              </w:rPr>
              <w:t>47</w:t>
            </w:r>
            <w:r>
              <w:rPr>
                <w:noProof/>
                <w:webHidden/>
              </w:rPr>
              <w:fldChar w:fldCharType="end"/>
            </w:r>
            <w:r w:rsidRPr="00127CD4">
              <w:rPr>
                <w:rStyle w:val="Hyperlink"/>
                <w:noProof/>
              </w:rPr>
              <w:fldChar w:fldCharType="end"/>
            </w:r>
          </w:ins>
        </w:p>
        <w:p w14:paraId="05C20AF0" w14:textId="7F75A152" w:rsidR="000353A6" w:rsidRDefault="000353A6">
          <w:pPr>
            <w:pStyle w:val="TOC3"/>
            <w:tabs>
              <w:tab w:val="right" w:leader="dot" w:pos="9350"/>
            </w:tabs>
            <w:rPr>
              <w:ins w:id="226" w:author="Yehuda Bock" w:date="2020-04-21T11:23:00Z"/>
              <w:rFonts w:asciiTheme="minorHAnsi" w:eastAsiaTheme="minorEastAsia" w:hAnsiTheme="minorHAnsi" w:cstheme="minorBidi"/>
              <w:noProof/>
              <w:sz w:val="22"/>
              <w:szCs w:val="22"/>
            </w:rPr>
          </w:pPr>
          <w:ins w:id="227" w:author="Yehuda Bock" w:date="2020-04-21T11:23:00Z">
            <w:r w:rsidRPr="00127CD4">
              <w:rPr>
                <w:rStyle w:val="Hyperlink"/>
                <w:noProof/>
              </w:rPr>
              <w:fldChar w:fldCharType="begin"/>
            </w:r>
            <w:r w:rsidRPr="00127CD4">
              <w:rPr>
                <w:rStyle w:val="Hyperlink"/>
                <w:noProof/>
              </w:rPr>
              <w:instrText xml:space="preserve"> </w:instrText>
            </w:r>
            <w:r>
              <w:rPr>
                <w:noProof/>
              </w:rPr>
              <w:instrText>HYPERLINK \l "_Toc38360794"</w:instrText>
            </w:r>
            <w:r w:rsidRPr="00127CD4">
              <w:rPr>
                <w:rStyle w:val="Hyperlink"/>
                <w:noProof/>
              </w:rPr>
              <w:instrText xml:space="preserve"> </w:instrText>
            </w:r>
            <w:r w:rsidRPr="00127CD4">
              <w:rPr>
                <w:rStyle w:val="Hyperlink"/>
                <w:noProof/>
              </w:rPr>
            </w:r>
            <w:r w:rsidRPr="00127CD4">
              <w:rPr>
                <w:rStyle w:val="Hyperlink"/>
                <w:noProof/>
              </w:rPr>
              <w:fldChar w:fldCharType="separate"/>
            </w:r>
            <w:r w:rsidRPr="00127CD4">
              <w:rPr>
                <w:rStyle w:val="Hyperlink"/>
                <w:noProof/>
              </w:rPr>
              <w:t>9.2.1 Background</w:t>
            </w:r>
            <w:r>
              <w:rPr>
                <w:noProof/>
                <w:webHidden/>
              </w:rPr>
              <w:tab/>
            </w:r>
            <w:r>
              <w:rPr>
                <w:noProof/>
                <w:webHidden/>
              </w:rPr>
              <w:fldChar w:fldCharType="begin"/>
            </w:r>
            <w:r>
              <w:rPr>
                <w:noProof/>
                <w:webHidden/>
              </w:rPr>
              <w:instrText xml:space="preserve"> PAGEREF _Toc38360794 \h </w:instrText>
            </w:r>
            <w:r>
              <w:rPr>
                <w:noProof/>
                <w:webHidden/>
              </w:rPr>
            </w:r>
          </w:ins>
          <w:r>
            <w:rPr>
              <w:noProof/>
              <w:webHidden/>
            </w:rPr>
            <w:fldChar w:fldCharType="separate"/>
          </w:r>
          <w:ins w:id="228" w:author="Yehuda Bock" w:date="2020-04-21T11:23:00Z">
            <w:r>
              <w:rPr>
                <w:noProof/>
                <w:webHidden/>
              </w:rPr>
              <w:t>47</w:t>
            </w:r>
            <w:r>
              <w:rPr>
                <w:noProof/>
                <w:webHidden/>
              </w:rPr>
              <w:fldChar w:fldCharType="end"/>
            </w:r>
            <w:r w:rsidRPr="00127CD4">
              <w:rPr>
                <w:rStyle w:val="Hyperlink"/>
                <w:noProof/>
              </w:rPr>
              <w:fldChar w:fldCharType="end"/>
            </w:r>
          </w:ins>
        </w:p>
        <w:p w14:paraId="002A3DFB" w14:textId="354B7F99" w:rsidR="000353A6" w:rsidRDefault="000353A6">
          <w:pPr>
            <w:pStyle w:val="TOC3"/>
            <w:tabs>
              <w:tab w:val="right" w:leader="dot" w:pos="9350"/>
            </w:tabs>
            <w:rPr>
              <w:ins w:id="229" w:author="Yehuda Bock" w:date="2020-04-21T11:23:00Z"/>
              <w:rFonts w:asciiTheme="minorHAnsi" w:eastAsiaTheme="minorEastAsia" w:hAnsiTheme="minorHAnsi" w:cstheme="minorBidi"/>
              <w:noProof/>
              <w:sz w:val="22"/>
              <w:szCs w:val="22"/>
            </w:rPr>
          </w:pPr>
          <w:ins w:id="230" w:author="Yehuda Bock" w:date="2020-04-21T11:23:00Z">
            <w:r w:rsidRPr="00127CD4">
              <w:rPr>
                <w:rStyle w:val="Hyperlink"/>
                <w:noProof/>
              </w:rPr>
              <w:fldChar w:fldCharType="begin"/>
            </w:r>
            <w:r w:rsidRPr="00127CD4">
              <w:rPr>
                <w:rStyle w:val="Hyperlink"/>
                <w:noProof/>
              </w:rPr>
              <w:instrText xml:space="preserve"> </w:instrText>
            </w:r>
            <w:r>
              <w:rPr>
                <w:noProof/>
              </w:rPr>
              <w:instrText>HYPERLINK \l "_Toc38360795"</w:instrText>
            </w:r>
            <w:r w:rsidRPr="00127CD4">
              <w:rPr>
                <w:rStyle w:val="Hyperlink"/>
                <w:noProof/>
              </w:rPr>
              <w:instrText xml:space="preserve"> </w:instrText>
            </w:r>
            <w:r w:rsidRPr="00127CD4">
              <w:rPr>
                <w:rStyle w:val="Hyperlink"/>
                <w:noProof/>
              </w:rPr>
            </w:r>
            <w:r w:rsidRPr="00127CD4">
              <w:rPr>
                <w:rStyle w:val="Hyperlink"/>
                <w:noProof/>
              </w:rPr>
              <w:fldChar w:fldCharType="separate"/>
            </w:r>
            <w:r w:rsidRPr="00127CD4">
              <w:rPr>
                <w:rStyle w:val="Hyperlink"/>
                <w:noProof/>
              </w:rPr>
              <w:t>9.2.2 Description of ESDR</w:t>
            </w:r>
            <w:r>
              <w:rPr>
                <w:noProof/>
                <w:webHidden/>
              </w:rPr>
              <w:tab/>
            </w:r>
            <w:r>
              <w:rPr>
                <w:noProof/>
                <w:webHidden/>
              </w:rPr>
              <w:fldChar w:fldCharType="begin"/>
            </w:r>
            <w:r>
              <w:rPr>
                <w:noProof/>
                <w:webHidden/>
              </w:rPr>
              <w:instrText xml:space="preserve"> PAGEREF _Toc38360795 \h </w:instrText>
            </w:r>
            <w:r>
              <w:rPr>
                <w:noProof/>
                <w:webHidden/>
              </w:rPr>
            </w:r>
          </w:ins>
          <w:r>
            <w:rPr>
              <w:noProof/>
              <w:webHidden/>
            </w:rPr>
            <w:fldChar w:fldCharType="separate"/>
          </w:r>
          <w:ins w:id="231" w:author="Yehuda Bock" w:date="2020-04-21T11:23:00Z">
            <w:r>
              <w:rPr>
                <w:noProof/>
                <w:webHidden/>
              </w:rPr>
              <w:t>49</w:t>
            </w:r>
            <w:r>
              <w:rPr>
                <w:noProof/>
                <w:webHidden/>
              </w:rPr>
              <w:fldChar w:fldCharType="end"/>
            </w:r>
            <w:r w:rsidRPr="00127CD4">
              <w:rPr>
                <w:rStyle w:val="Hyperlink"/>
                <w:noProof/>
              </w:rPr>
              <w:fldChar w:fldCharType="end"/>
            </w:r>
          </w:ins>
        </w:p>
        <w:p w14:paraId="6F9880C6" w14:textId="7768A9BD" w:rsidR="000353A6" w:rsidRDefault="000353A6">
          <w:pPr>
            <w:pStyle w:val="TOC3"/>
            <w:tabs>
              <w:tab w:val="right" w:leader="dot" w:pos="9350"/>
            </w:tabs>
            <w:rPr>
              <w:ins w:id="232" w:author="Yehuda Bock" w:date="2020-04-21T11:23:00Z"/>
              <w:rFonts w:asciiTheme="minorHAnsi" w:eastAsiaTheme="minorEastAsia" w:hAnsiTheme="minorHAnsi" w:cstheme="minorBidi"/>
              <w:noProof/>
              <w:sz w:val="22"/>
              <w:szCs w:val="22"/>
            </w:rPr>
          </w:pPr>
          <w:ins w:id="233" w:author="Yehuda Bock" w:date="2020-04-21T11:23:00Z">
            <w:r w:rsidRPr="00127CD4">
              <w:rPr>
                <w:rStyle w:val="Hyperlink"/>
                <w:noProof/>
              </w:rPr>
              <w:lastRenderedPageBreak/>
              <w:fldChar w:fldCharType="begin"/>
            </w:r>
            <w:r w:rsidRPr="00127CD4">
              <w:rPr>
                <w:rStyle w:val="Hyperlink"/>
                <w:noProof/>
              </w:rPr>
              <w:instrText xml:space="preserve"> </w:instrText>
            </w:r>
            <w:r>
              <w:rPr>
                <w:noProof/>
              </w:rPr>
              <w:instrText>HYPERLINK \l "_Toc38360796"</w:instrText>
            </w:r>
            <w:r w:rsidRPr="00127CD4">
              <w:rPr>
                <w:rStyle w:val="Hyperlink"/>
                <w:noProof/>
              </w:rPr>
              <w:instrText xml:space="preserve"> </w:instrText>
            </w:r>
            <w:r w:rsidRPr="00127CD4">
              <w:rPr>
                <w:rStyle w:val="Hyperlink"/>
                <w:noProof/>
              </w:rPr>
            </w:r>
            <w:r w:rsidRPr="00127CD4">
              <w:rPr>
                <w:rStyle w:val="Hyperlink"/>
                <w:noProof/>
              </w:rPr>
              <w:fldChar w:fldCharType="separate"/>
            </w:r>
            <w:r w:rsidRPr="00127CD4">
              <w:rPr>
                <w:rStyle w:val="Hyperlink"/>
                <w:noProof/>
              </w:rPr>
              <w:t>9.2.3 Status</w:t>
            </w:r>
            <w:r>
              <w:rPr>
                <w:noProof/>
                <w:webHidden/>
              </w:rPr>
              <w:tab/>
            </w:r>
            <w:r>
              <w:rPr>
                <w:noProof/>
                <w:webHidden/>
              </w:rPr>
              <w:fldChar w:fldCharType="begin"/>
            </w:r>
            <w:r>
              <w:rPr>
                <w:noProof/>
                <w:webHidden/>
              </w:rPr>
              <w:instrText xml:space="preserve"> PAGEREF _Toc38360796 \h </w:instrText>
            </w:r>
            <w:r>
              <w:rPr>
                <w:noProof/>
                <w:webHidden/>
              </w:rPr>
            </w:r>
          </w:ins>
          <w:r>
            <w:rPr>
              <w:noProof/>
              <w:webHidden/>
            </w:rPr>
            <w:fldChar w:fldCharType="separate"/>
          </w:r>
          <w:ins w:id="234" w:author="Yehuda Bock" w:date="2020-04-21T11:23:00Z">
            <w:r>
              <w:rPr>
                <w:noProof/>
                <w:webHidden/>
              </w:rPr>
              <w:t>51</w:t>
            </w:r>
            <w:r>
              <w:rPr>
                <w:noProof/>
                <w:webHidden/>
              </w:rPr>
              <w:fldChar w:fldCharType="end"/>
            </w:r>
            <w:r w:rsidRPr="00127CD4">
              <w:rPr>
                <w:rStyle w:val="Hyperlink"/>
                <w:noProof/>
              </w:rPr>
              <w:fldChar w:fldCharType="end"/>
            </w:r>
          </w:ins>
        </w:p>
        <w:p w14:paraId="48912DC8" w14:textId="1F32DEBB" w:rsidR="000353A6" w:rsidRDefault="000353A6">
          <w:pPr>
            <w:pStyle w:val="TOC1"/>
            <w:tabs>
              <w:tab w:val="left" w:pos="660"/>
              <w:tab w:val="right" w:leader="dot" w:pos="9350"/>
            </w:tabs>
            <w:rPr>
              <w:ins w:id="235" w:author="Yehuda Bock" w:date="2020-04-21T11:23:00Z"/>
              <w:rFonts w:asciiTheme="minorHAnsi" w:eastAsiaTheme="minorEastAsia" w:hAnsiTheme="minorHAnsi" w:cstheme="minorBidi"/>
              <w:noProof/>
              <w:sz w:val="22"/>
              <w:szCs w:val="22"/>
            </w:rPr>
          </w:pPr>
          <w:ins w:id="236" w:author="Yehuda Bock" w:date="2020-04-21T11:23:00Z">
            <w:r w:rsidRPr="00127CD4">
              <w:rPr>
                <w:rStyle w:val="Hyperlink"/>
                <w:noProof/>
              </w:rPr>
              <w:fldChar w:fldCharType="begin"/>
            </w:r>
            <w:r w:rsidRPr="00127CD4">
              <w:rPr>
                <w:rStyle w:val="Hyperlink"/>
                <w:noProof/>
              </w:rPr>
              <w:instrText xml:space="preserve"> </w:instrText>
            </w:r>
            <w:r>
              <w:rPr>
                <w:noProof/>
              </w:rPr>
              <w:instrText>HYPERLINK \l "_Toc38360798"</w:instrText>
            </w:r>
            <w:r w:rsidRPr="00127CD4">
              <w:rPr>
                <w:rStyle w:val="Hyperlink"/>
                <w:noProof/>
              </w:rPr>
              <w:instrText xml:space="preserve"> </w:instrText>
            </w:r>
            <w:r w:rsidRPr="00127CD4">
              <w:rPr>
                <w:rStyle w:val="Hyperlink"/>
                <w:noProof/>
              </w:rPr>
            </w:r>
            <w:r w:rsidRPr="00127CD4">
              <w:rPr>
                <w:rStyle w:val="Hyperlink"/>
                <w:noProof/>
              </w:rPr>
              <w:fldChar w:fldCharType="separate"/>
            </w:r>
            <w:r w:rsidRPr="00127CD4">
              <w:rPr>
                <w:rStyle w:val="Hyperlink"/>
                <w:noProof/>
              </w:rPr>
              <w:t>10.</w:t>
            </w:r>
            <w:r>
              <w:rPr>
                <w:rFonts w:asciiTheme="minorHAnsi" w:eastAsiaTheme="minorEastAsia" w:hAnsiTheme="minorHAnsi" w:cstheme="minorBidi"/>
                <w:noProof/>
                <w:sz w:val="22"/>
                <w:szCs w:val="22"/>
              </w:rPr>
              <w:tab/>
            </w:r>
            <w:r w:rsidRPr="00127CD4">
              <w:rPr>
                <w:rStyle w:val="Hyperlink"/>
                <w:noProof/>
              </w:rPr>
              <w:t>Level 4: Plate Boundary Aseismic Transients</w:t>
            </w:r>
            <w:r>
              <w:rPr>
                <w:noProof/>
                <w:webHidden/>
              </w:rPr>
              <w:tab/>
            </w:r>
            <w:r>
              <w:rPr>
                <w:noProof/>
                <w:webHidden/>
              </w:rPr>
              <w:fldChar w:fldCharType="begin"/>
            </w:r>
            <w:r>
              <w:rPr>
                <w:noProof/>
                <w:webHidden/>
              </w:rPr>
              <w:instrText xml:space="preserve"> PAGEREF _Toc38360798 \h </w:instrText>
            </w:r>
            <w:r>
              <w:rPr>
                <w:noProof/>
                <w:webHidden/>
              </w:rPr>
            </w:r>
          </w:ins>
          <w:r>
            <w:rPr>
              <w:noProof/>
              <w:webHidden/>
            </w:rPr>
            <w:fldChar w:fldCharType="separate"/>
          </w:r>
          <w:ins w:id="237" w:author="Yehuda Bock" w:date="2020-04-21T11:23:00Z">
            <w:r>
              <w:rPr>
                <w:noProof/>
                <w:webHidden/>
              </w:rPr>
              <w:t>52</w:t>
            </w:r>
            <w:r>
              <w:rPr>
                <w:noProof/>
                <w:webHidden/>
              </w:rPr>
              <w:fldChar w:fldCharType="end"/>
            </w:r>
            <w:r w:rsidRPr="00127CD4">
              <w:rPr>
                <w:rStyle w:val="Hyperlink"/>
                <w:noProof/>
              </w:rPr>
              <w:fldChar w:fldCharType="end"/>
            </w:r>
          </w:ins>
        </w:p>
        <w:p w14:paraId="049631A5" w14:textId="0E495B6E" w:rsidR="000353A6" w:rsidRDefault="000353A6">
          <w:pPr>
            <w:pStyle w:val="TOC2"/>
            <w:tabs>
              <w:tab w:val="right" w:leader="dot" w:pos="9350"/>
            </w:tabs>
            <w:rPr>
              <w:ins w:id="238" w:author="Yehuda Bock" w:date="2020-04-21T11:23:00Z"/>
              <w:rFonts w:asciiTheme="minorHAnsi" w:eastAsiaTheme="minorEastAsia" w:hAnsiTheme="minorHAnsi" w:cstheme="minorBidi"/>
              <w:noProof/>
              <w:sz w:val="22"/>
              <w:szCs w:val="22"/>
            </w:rPr>
          </w:pPr>
          <w:ins w:id="239" w:author="Yehuda Bock" w:date="2020-04-21T11:23:00Z">
            <w:r w:rsidRPr="00127CD4">
              <w:rPr>
                <w:rStyle w:val="Hyperlink"/>
                <w:noProof/>
              </w:rPr>
              <w:fldChar w:fldCharType="begin"/>
            </w:r>
            <w:r w:rsidRPr="00127CD4">
              <w:rPr>
                <w:rStyle w:val="Hyperlink"/>
                <w:noProof/>
              </w:rPr>
              <w:instrText xml:space="preserve"> </w:instrText>
            </w:r>
            <w:r>
              <w:rPr>
                <w:noProof/>
              </w:rPr>
              <w:instrText>HYPERLINK \l "_Toc38360799"</w:instrText>
            </w:r>
            <w:r w:rsidRPr="00127CD4">
              <w:rPr>
                <w:rStyle w:val="Hyperlink"/>
                <w:noProof/>
              </w:rPr>
              <w:instrText xml:space="preserve"> </w:instrText>
            </w:r>
            <w:r w:rsidRPr="00127CD4">
              <w:rPr>
                <w:rStyle w:val="Hyperlink"/>
                <w:noProof/>
              </w:rPr>
            </w:r>
            <w:r w:rsidRPr="00127CD4">
              <w:rPr>
                <w:rStyle w:val="Hyperlink"/>
                <w:noProof/>
              </w:rPr>
              <w:fldChar w:fldCharType="separate"/>
            </w:r>
            <w:r w:rsidRPr="00127CD4">
              <w:rPr>
                <w:rStyle w:val="Hyperlink"/>
                <w:noProof/>
              </w:rPr>
              <w:t>10.1 Plate Boundary Aseismic Transients</w:t>
            </w:r>
            <w:r>
              <w:rPr>
                <w:noProof/>
                <w:webHidden/>
              </w:rPr>
              <w:tab/>
            </w:r>
            <w:r>
              <w:rPr>
                <w:noProof/>
                <w:webHidden/>
              </w:rPr>
              <w:fldChar w:fldCharType="begin"/>
            </w:r>
            <w:r>
              <w:rPr>
                <w:noProof/>
                <w:webHidden/>
              </w:rPr>
              <w:instrText xml:space="preserve"> PAGEREF _Toc38360799 \h </w:instrText>
            </w:r>
            <w:r>
              <w:rPr>
                <w:noProof/>
                <w:webHidden/>
              </w:rPr>
            </w:r>
          </w:ins>
          <w:r>
            <w:rPr>
              <w:noProof/>
              <w:webHidden/>
            </w:rPr>
            <w:fldChar w:fldCharType="separate"/>
          </w:r>
          <w:ins w:id="240" w:author="Yehuda Bock" w:date="2020-04-21T11:23:00Z">
            <w:r>
              <w:rPr>
                <w:noProof/>
                <w:webHidden/>
              </w:rPr>
              <w:t>52</w:t>
            </w:r>
            <w:r>
              <w:rPr>
                <w:noProof/>
                <w:webHidden/>
              </w:rPr>
              <w:fldChar w:fldCharType="end"/>
            </w:r>
            <w:r w:rsidRPr="00127CD4">
              <w:rPr>
                <w:rStyle w:val="Hyperlink"/>
                <w:noProof/>
              </w:rPr>
              <w:fldChar w:fldCharType="end"/>
            </w:r>
          </w:ins>
        </w:p>
        <w:p w14:paraId="10FB2E35" w14:textId="4091F72A" w:rsidR="000353A6" w:rsidRDefault="000353A6">
          <w:pPr>
            <w:pStyle w:val="TOC2"/>
            <w:tabs>
              <w:tab w:val="right" w:leader="dot" w:pos="9350"/>
            </w:tabs>
            <w:rPr>
              <w:ins w:id="241" w:author="Yehuda Bock" w:date="2020-04-21T11:23:00Z"/>
              <w:rFonts w:asciiTheme="minorHAnsi" w:eastAsiaTheme="minorEastAsia" w:hAnsiTheme="minorHAnsi" w:cstheme="minorBidi"/>
              <w:noProof/>
              <w:sz w:val="22"/>
              <w:szCs w:val="22"/>
            </w:rPr>
          </w:pPr>
          <w:ins w:id="242" w:author="Yehuda Bock" w:date="2020-04-21T11:23:00Z">
            <w:r w:rsidRPr="00127CD4">
              <w:rPr>
                <w:rStyle w:val="Hyperlink"/>
                <w:noProof/>
              </w:rPr>
              <w:fldChar w:fldCharType="begin"/>
            </w:r>
            <w:r w:rsidRPr="00127CD4">
              <w:rPr>
                <w:rStyle w:val="Hyperlink"/>
                <w:noProof/>
              </w:rPr>
              <w:instrText xml:space="preserve"> </w:instrText>
            </w:r>
            <w:r>
              <w:rPr>
                <w:noProof/>
              </w:rPr>
              <w:instrText>HYPERLINK \l "_Toc38360800"</w:instrText>
            </w:r>
            <w:r w:rsidRPr="00127CD4">
              <w:rPr>
                <w:rStyle w:val="Hyperlink"/>
                <w:noProof/>
              </w:rPr>
              <w:instrText xml:space="preserve"> </w:instrText>
            </w:r>
            <w:r w:rsidRPr="00127CD4">
              <w:rPr>
                <w:rStyle w:val="Hyperlink"/>
                <w:noProof/>
              </w:rPr>
            </w:r>
            <w:r w:rsidRPr="00127CD4">
              <w:rPr>
                <w:rStyle w:val="Hyperlink"/>
                <w:noProof/>
              </w:rPr>
              <w:fldChar w:fldCharType="separate"/>
            </w:r>
            <w:r w:rsidRPr="00127CD4">
              <w:rPr>
                <w:rStyle w:val="Hyperlink"/>
                <w:noProof/>
              </w:rPr>
              <w:t>10.2 Methodology</w:t>
            </w:r>
            <w:r>
              <w:rPr>
                <w:noProof/>
                <w:webHidden/>
              </w:rPr>
              <w:tab/>
            </w:r>
            <w:r>
              <w:rPr>
                <w:noProof/>
                <w:webHidden/>
              </w:rPr>
              <w:fldChar w:fldCharType="begin"/>
            </w:r>
            <w:r>
              <w:rPr>
                <w:noProof/>
                <w:webHidden/>
              </w:rPr>
              <w:instrText xml:space="preserve"> PAGEREF _Toc38360800 \h </w:instrText>
            </w:r>
            <w:r>
              <w:rPr>
                <w:noProof/>
                <w:webHidden/>
              </w:rPr>
            </w:r>
          </w:ins>
          <w:r>
            <w:rPr>
              <w:noProof/>
              <w:webHidden/>
            </w:rPr>
            <w:fldChar w:fldCharType="separate"/>
          </w:r>
          <w:ins w:id="243" w:author="Yehuda Bock" w:date="2020-04-21T11:23:00Z">
            <w:r>
              <w:rPr>
                <w:noProof/>
                <w:webHidden/>
              </w:rPr>
              <w:t>53</w:t>
            </w:r>
            <w:r>
              <w:rPr>
                <w:noProof/>
                <w:webHidden/>
              </w:rPr>
              <w:fldChar w:fldCharType="end"/>
            </w:r>
            <w:r w:rsidRPr="00127CD4">
              <w:rPr>
                <w:rStyle w:val="Hyperlink"/>
                <w:noProof/>
              </w:rPr>
              <w:fldChar w:fldCharType="end"/>
            </w:r>
          </w:ins>
        </w:p>
        <w:p w14:paraId="0F2861A0" w14:textId="12DFF066" w:rsidR="000353A6" w:rsidRDefault="000353A6">
          <w:pPr>
            <w:pStyle w:val="TOC2"/>
            <w:tabs>
              <w:tab w:val="right" w:leader="dot" w:pos="9350"/>
            </w:tabs>
            <w:rPr>
              <w:ins w:id="244" w:author="Yehuda Bock" w:date="2020-04-21T11:23:00Z"/>
              <w:rFonts w:asciiTheme="minorHAnsi" w:eastAsiaTheme="minorEastAsia" w:hAnsiTheme="minorHAnsi" w:cstheme="minorBidi"/>
              <w:noProof/>
              <w:sz w:val="22"/>
              <w:szCs w:val="22"/>
            </w:rPr>
          </w:pPr>
          <w:ins w:id="245" w:author="Yehuda Bock" w:date="2020-04-21T11:23:00Z">
            <w:r w:rsidRPr="00127CD4">
              <w:rPr>
                <w:rStyle w:val="Hyperlink"/>
                <w:noProof/>
              </w:rPr>
              <w:fldChar w:fldCharType="begin"/>
            </w:r>
            <w:r w:rsidRPr="00127CD4">
              <w:rPr>
                <w:rStyle w:val="Hyperlink"/>
                <w:noProof/>
              </w:rPr>
              <w:instrText xml:space="preserve"> </w:instrText>
            </w:r>
            <w:r>
              <w:rPr>
                <w:noProof/>
              </w:rPr>
              <w:instrText>HYPERLINK \l "_Toc38360801"</w:instrText>
            </w:r>
            <w:r w:rsidRPr="00127CD4">
              <w:rPr>
                <w:rStyle w:val="Hyperlink"/>
                <w:noProof/>
              </w:rPr>
              <w:instrText xml:space="preserve"> </w:instrText>
            </w:r>
            <w:r w:rsidRPr="00127CD4">
              <w:rPr>
                <w:rStyle w:val="Hyperlink"/>
                <w:noProof/>
              </w:rPr>
            </w:r>
            <w:r w:rsidRPr="00127CD4">
              <w:rPr>
                <w:rStyle w:val="Hyperlink"/>
                <w:noProof/>
              </w:rPr>
              <w:fldChar w:fldCharType="separate"/>
            </w:r>
            <w:r w:rsidRPr="00127CD4">
              <w:rPr>
                <w:rStyle w:val="Hyperlink"/>
                <w:noProof/>
              </w:rPr>
              <w:t>10.3 Products</w:t>
            </w:r>
            <w:r>
              <w:rPr>
                <w:noProof/>
                <w:webHidden/>
              </w:rPr>
              <w:tab/>
            </w:r>
            <w:r>
              <w:rPr>
                <w:noProof/>
                <w:webHidden/>
              </w:rPr>
              <w:fldChar w:fldCharType="begin"/>
            </w:r>
            <w:r>
              <w:rPr>
                <w:noProof/>
                <w:webHidden/>
              </w:rPr>
              <w:instrText xml:space="preserve"> PAGEREF _Toc38360801 \h </w:instrText>
            </w:r>
            <w:r>
              <w:rPr>
                <w:noProof/>
                <w:webHidden/>
              </w:rPr>
            </w:r>
          </w:ins>
          <w:r>
            <w:rPr>
              <w:noProof/>
              <w:webHidden/>
            </w:rPr>
            <w:fldChar w:fldCharType="separate"/>
          </w:r>
          <w:ins w:id="246" w:author="Yehuda Bock" w:date="2020-04-21T11:23:00Z">
            <w:r>
              <w:rPr>
                <w:noProof/>
                <w:webHidden/>
              </w:rPr>
              <w:t>55</w:t>
            </w:r>
            <w:r>
              <w:rPr>
                <w:noProof/>
                <w:webHidden/>
              </w:rPr>
              <w:fldChar w:fldCharType="end"/>
            </w:r>
            <w:r w:rsidRPr="00127CD4">
              <w:rPr>
                <w:rStyle w:val="Hyperlink"/>
                <w:noProof/>
              </w:rPr>
              <w:fldChar w:fldCharType="end"/>
            </w:r>
          </w:ins>
        </w:p>
        <w:p w14:paraId="1B35FDB6" w14:textId="386E4210" w:rsidR="000353A6" w:rsidRDefault="000353A6">
          <w:pPr>
            <w:pStyle w:val="TOC3"/>
            <w:tabs>
              <w:tab w:val="right" w:leader="dot" w:pos="9350"/>
            </w:tabs>
            <w:rPr>
              <w:ins w:id="247" w:author="Yehuda Bock" w:date="2020-04-21T11:23:00Z"/>
              <w:rFonts w:asciiTheme="minorHAnsi" w:eastAsiaTheme="minorEastAsia" w:hAnsiTheme="minorHAnsi" w:cstheme="minorBidi"/>
              <w:noProof/>
              <w:sz w:val="22"/>
              <w:szCs w:val="22"/>
            </w:rPr>
          </w:pPr>
          <w:ins w:id="248" w:author="Yehuda Bock" w:date="2020-04-21T11:23:00Z">
            <w:r w:rsidRPr="00127CD4">
              <w:rPr>
                <w:rStyle w:val="Hyperlink"/>
                <w:noProof/>
              </w:rPr>
              <w:fldChar w:fldCharType="begin"/>
            </w:r>
            <w:r w:rsidRPr="00127CD4">
              <w:rPr>
                <w:rStyle w:val="Hyperlink"/>
                <w:noProof/>
              </w:rPr>
              <w:instrText xml:space="preserve"> </w:instrText>
            </w:r>
            <w:r>
              <w:rPr>
                <w:noProof/>
              </w:rPr>
              <w:instrText>HYPERLINK \l "_Toc38360802"</w:instrText>
            </w:r>
            <w:r w:rsidRPr="00127CD4">
              <w:rPr>
                <w:rStyle w:val="Hyperlink"/>
                <w:noProof/>
              </w:rPr>
              <w:instrText xml:space="preserve"> </w:instrText>
            </w:r>
            <w:r w:rsidRPr="00127CD4">
              <w:rPr>
                <w:rStyle w:val="Hyperlink"/>
                <w:noProof/>
              </w:rPr>
            </w:r>
            <w:r w:rsidRPr="00127CD4">
              <w:rPr>
                <w:rStyle w:val="Hyperlink"/>
                <w:noProof/>
              </w:rPr>
              <w:fldChar w:fldCharType="separate"/>
            </w:r>
            <w:r w:rsidRPr="00127CD4">
              <w:rPr>
                <w:rStyle w:val="Hyperlink"/>
                <w:noProof/>
              </w:rPr>
              <w:t>10.3.1 Total transient displacements</w:t>
            </w:r>
            <w:r>
              <w:rPr>
                <w:noProof/>
                <w:webHidden/>
              </w:rPr>
              <w:tab/>
            </w:r>
            <w:r>
              <w:rPr>
                <w:noProof/>
                <w:webHidden/>
              </w:rPr>
              <w:fldChar w:fldCharType="begin"/>
            </w:r>
            <w:r>
              <w:rPr>
                <w:noProof/>
                <w:webHidden/>
              </w:rPr>
              <w:instrText xml:space="preserve"> PAGEREF _Toc38360802 \h </w:instrText>
            </w:r>
            <w:r>
              <w:rPr>
                <w:noProof/>
                <w:webHidden/>
              </w:rPr>
            </w:r>
          </w:ins>
          <w:r>
            <w:rPr>
              <w:noProof/>
              <w:webHidden/>
            </w:rPr>
            <w:fldChar w:fldCharType="separate"/>
          </w:r>
          <w:ins w:id="249" w:author="Yehuda Bock" w:date="2020-04-21T11:23:00Z">
            <w:r>
              <w:rPr>
                <w:noProof/>
                <w:webHidden/>
              </w:rPr>
              <w:t>55</w:t>
            </w:r>
            <w:r>
              <w:rPr>
                <w:noProof/>
                <w:webHidden/>
              </w:rPr>
              <w:fldChar w:fldCharType="end"/>
            </w:r>
            <w:r w:rsidRPr="00127CD4">
              <w:rPr>
                <w:rStyle w:val="Hyperlink"/>
                <w:noProof/>
              </w:rPr>
              <w:fldChar w:fldCharType="end"/>
            </w:r>
          </w:ins>
        </w:p>
        <w:p w14:paraId="0152E6A5" w14:textId="7CD38D4B" w:rsidR="000353A6" w:rsidRDefault="000353A6">
          <w:pPr>
            <w:pStyle w:val="TOC3"/>
            <w:tabs>
              <w:tab w:val="right" w:leader="dot" w:pos="9350"/>
            </w:tabs>
            <w:rPr>
              <w:ins w:id="250" w:author="Yehuda Bock" w:date="2020-04-21T11:23:00Z"/>
              <w:rFonts w:asciiTheme="minorHAnsi" w:eastAsiaTheme="minorEastAsia" w:hAnsiTheme="minorHAnsi" w:cstheme="minorBidi"/>
              <w:noProof/>
              <w:sz w:val="22"/>
              <w:szCs w:val="22"/>
            </w:rPr>
          </w:pPr>
          <w:ins w:id="251" w:author="Yehuda Bock" w:date="2020-04-21T11:23:00Z">
            <w:r w:rsidRPr="00127CD4">
              <w:rPr>
                <w:rStyle w:val="Hyperlink"/>
                <w:noProof/>
              </w:rPr>
              <w:fldChar w:fldCharType="begin"/>
            </w:r>
            <w:r w:rsidRPr="00127CD4">
              <w:rPr>
                <w:rStyle w:val="Hyperlink"/>
                <w:noProof/>
              </w:rPr>
              <w:instrText xml:space="preserve"> </w:instrText>
            </w:r>
            <w:r>
              <w:rPr>
                <w:noProof/>
              </w:rPr>
              <w:instrText>HYPERLINK \l "_Toc38360803"</w:instrText>
            </w:r>
            <w:r w:rsidRPr="00127CD4">
              <w:rPr>
                <w:rStyle w:val="Hyperlink"/>
                <w:noProof/>
              </w:rPr>
              <w:instrText xml:space="preserve"> </w:instrText>
            </w:r>
            <w:r w:rsidRPr="00127CD4">
              <w:rPr>
                <w:rStyle w:val="Hyperlink"/>
                <w:noProof/>
              </w:rPr>
            </w:r>
            <w:r w:rsidRPr="00127CD4">
              <w:rPr>
                <w:rStyle w:val="Hyperlink"/>
                <w:noProof/>
              </w:rPr>
              <w:fldChar w:fldCharType="separate"/>
            </w:r>
            <w:r w:rsidRPr="00127CD4">
              <w:rPr>
                <w:rStyle w:val="Hyperlink"/>
                <w:noProof/>
              </w:rPr>
              <w:t>10.3.2 Graphics</w:t>
            </w:r>
            <w:r>
              <w:rPr>
                <w:noProof/>
                <w:webHidden/>
              </w:rPr>
              <w:tab/>
            </w:r>
            <w:r>
              <w:rPr>
                <w:noProof/>
                <w:webHidden/>
              </w:rPr>
              <w:fldChar w:fldCharType="begin"/>
            </w:r>
            <w:r>
              <w:rPr>
                <w:noProof/>
                <w:webHidden/>
              </w:rPr>
              <w:instrText xml:space="preserve"> PAGEREF _Toc38360803 \h </w:instrText>
            </w:r>
            <w:r>
              <w:rPr>
                <w:noProof/>
                <w:webHidden/>
              </w:rPr>
            </w:r>
          </w:ins>
          <w:r>
            <w:rPr>
              <w:noProof/>
              <w:webHidden/>
            </w:rPr>
            <w:fldChar w:fldCharType="separate"/>
          </w:r>
          <w:ins w:id="252" w:author="Yehuda Bock" w:date="2020-04-21T11:23:00Z">
            <w:r>
              <w:rPr>
                <w:noProof/>
                <w:webHidden/>
              </w:rPr>
              <w:t>55</w:t>
            </w:r>
            <w:r>
              <w:rPr>
                <w:noProof/>
                <w:webHidden/>
              </w:rPr>
              <w:fldChar w:fldCharType="end"/>
            </w:r>
            <w:r w:rsidRPr="00127CD4">
              <w:rPr>
                <w:rStyle w:val="Hyperlink"/>
                <w:noProof/>
              </w:rPr>
              <w:fldChar w:fldCharType="end"/>
            </w:r>
          </w:ins>
        </w:p>
        <w:p w14:paraId="6466EBE8" w14:textId="1514E1F2" w:rsidR="000353A6" w:rsidRDefault="000353A6">
          <w:pPr>
            <w:pStyle w:val="TOC3"/>
            <w:tabs>
              <w:tab w:val="right" w:leader="dot" w:pos="9350"/>
            </w:tabs>
            <w:rPr>
              <w:ins w:id="253" w:author="Yehuda Bock" w:date="2020-04-21T11:23:00Z"/>
              <w:rFonts w:asciiTheme="minorHAnsi" w:eastAsiaTheme="minorEastAsia" w:hAnsiTheme="minorHAnsi" w:cstheme="minorBidi"/>
              <w:noProof/>
              <w:sz w:val="22"/>
              <w:szCs w:val="22"/>
            </w:rPr>
          </w:pPr>
          <w:ins w:id="254" w:author="Yehuda Bock" w:date="2020-04-21T11:23:00Z">
            <w:r w:rsidRPr="00127CD4">
              <w:rPr>
                <w:rStyle w:val="Hyperlink"/>
                <w:noProof/>
              </w:rPr>
              <w:fldChar w:fldCharType="begin"/>
            </w:r>
            <w:r w:rsidRPr="00127CD4">
              <w:rPr>
                <w:rStyle w:val="Hyperlink"/>
                <w:noProof/>
              </w:rPr>
              <w:instrText xml:space="preserve"> </w:instrText>
            </w:r>
            <w:r>
              <w:rPr>
                <w:noProof/>
              </w:rPr>
              <w:instrText>HYPERLINK \l "_Toc38360804"</w:instrText>
            </w:r>
            <w:r w:rsidRPr="00127CD4">
              <w:rPr>
                <w:rStyle w:val="Hyperlink"/>
                <w:noProof/>
              </w:rPr>
              <w:instrText xml:space="preserve"> </w:instrText>
            </w:r>
            <w:r w:rsidRPr="00127CD4">
              <w:rPr>
                <w:rStyle w:val="Hyperlink"/>
                <w:noProof/>
              </w:rPr>
            </w:r>
            <w:r w:rsidRPr="00127CD4">
              <w:rPr>
                <w:rStyle w:val="Hyperlink"/>
                <w:noProof/>
              </w:rPr>
              <w:fldChar w:fldCharType="separate"/>
            </w:r>
            <w:r w:rsidRPr="00127CD4">
              <w:rPr>
                <w:rStyle w:val="Hyperlink"/>
                <w:noProof/>
              </w:rPr>
              <w:t>10.3.3 Community References – transient detection and models</w:t>
            </w:r>
            <w:r>
              <w:rPr>
                <w:noProof/>
                <w:webHidden/>
              </w:rPr>
              <w:tab/>
            </w:r>
            <w:r>
              <w:rPr>
                <w:noProof/>
                <w:webHidden/>
              </w:rPr>
              <w:fldChar w:fldCharType="begin"/>
            </w:r>
            <w:r>
              <w:rPr>
                <w:noProof/>
                <w:webHidden/>
              </w:rPr>
              <w:instrText xml:space="preserve"> PAGEREF _Toc38360804 \h </w:instrText>
            </w:r>
            <w:r>
              <w:rPr>
                <w:noProof/>
                <w:webHidden/>
              </w:rPr>
            </w:r>
          </w:ins>
          <w:r>
            <w:rPr>
              <w:noProof/>
              <w:webHidden/>
            </w:rPr>
            <w:fldChar w:fldCharType="separate"/>
          </w:r>
          <w:ins w:id="255" w:author="Yehuda Bock" w:date="2020-04-21T11:23:00Z">
            <w:r>
              <w:rPr>
                <w:noProof/>
                <w:webHidden/>
              </w:rPr>
              <w:t>55</w:t>
            </w:r>
            <w:r>
              <w:rPr>
                <w:noProof/>
                <w:webHidden/>
              </w:rPr>
              <w:fldChar w:fldCharType="end"/>
            </w:r>
            <w:r w:rsidRPr="00127CD4">
              <w:rPr>
                <w:rStyle w:val="Hyperlink"/>
                <w:noProof/>
              </w:rPr>
              <w:fldChar w:fldCharType="end"/>
            </w:r>
          </w:ins>
        </w:p>
        <w:p w14:paraId="5B750450" w14:textId="53AC9CBA" w:rsidR="000353A6" w:rsidRDefault="000353A6">
          <w:pPr>
            <w:pStyle w:val="TOC3"/>
            <w:tabs>
              <w:tab w:val="right" w:leader="dot" w:pos="9350"/>
            </w:tabs>
            <w:rPr>
              <w:ins w:id="256" w:author="Yehuda Bock" w:date="2020-04-21T11:23:00Z"/>
              <w:rFonts w:asciiTheme="minorHAnsi" w:eastAsiaTheme="minorEastAsia" w:hAnsiTheme="minorHAnsi" w:cstheme="minorBidi"/>
              <w:noProof/>
              <w:sz w:val="22"/>
              <w:szCs w:val="22"/>
            </w:rPr>
          </w:pPr>
          <w:ins w:id="257" w:author="Yehuda Bock" w:date="2020-04-21T11:23:00Z">
            <w:r w:rsidRPr="00127CD4">
              <w:rPr>
                <w:rStyle w:val="Hyperlink"/>
                <w:noProof/>
              </w:rPr>
              <w:fldChar w:fldCharType="begin"/>
            </w:r>
            <w:r w:rsidRPr="00127CD4">
              <w:rPr>
                <w:rStyle w:val="Hyperlink"/>
                <w:noProof/>
              </w:rPr>
              <w:instrText xml:space="preserve"> </w:instrText>
            </w:r>
            <w:r>
              <w:rPr>
                <w:noProof/>
              </w:rPr>
              <w:instrText>HYPERLINK \l "_Toc38360805"</w:instrText>
            </w:r>
            <w:r w:rsidRPr="00127CD4">
              <w:rPr>
                <w:rStyle w:val="Hyperlink"/>
                <w:noProof/>
              </w:rPr>
              <w:instrText xml:space="preserve"> </w:instrText>
            </w:r>
            <w:r w:rsidRPr="00127CD4">
              <w:rPr>
                <w:rStyle w:val="Hyperlink"/>
                <w:noProof/>
              </w:rPr>
            </w:r>
            <w:r w:rsidRPr="00127CD4">
              <w:rPr>
                <w:rStyle w:val="Hyperlink"/>
                <w:noProof/>
              </w:rPr>
              <w:fldChar w:fldCharType="separate"/>
            </w:r>
            <w:r w:rsidRPr="00127CD4">
              <w:rPr>
                <w:rStyle w:val="Hyperlink"/>
                <w:noProof/>
              </w:rPr>
              <w:t>10.3.4 Status</w:t>
            </w:r>
            <w:r>
              <w:rPr>
                <w:noProof/>
                <w:webHidden/>
              </w:rPr>
              <w:tab/>
            </w:r>
            <w:r>
              <w:rPr>
                <w:noProof/>
                <w:webHidden/>
              </w:rPr>
              <w:fldChar w:fldCharType="begin"/>
            </w:r>
            <w:r>
              <w:rPr>
                <w:noProof/>
                <w:webHidden/>
              </w:rPr>
              <w:instrText xml:space="preserve"> PAGEREF _Toc38360805 \h </w:instrText>
            </w:r>
            <w:r>
              <w:rPr>
                <w:noProof/>
                <w:webHidden/>
              </w:rPr>
            </w:r>
          </w:ins>
          <w:r>
            <w:rPr>
              <w:noProof/>
              <w:webHidden/>
            </w:rPr>
            <w:fldChar w:fldCharType="separate"/>
          </w:r>
          <w:ins w:id="258" w:author="Yehuda Bock" w:date="2020-04-21T11:23:00Z">
            <w:r>
              <w:rPr>
                <w:noProof/>
                <w:webHidden/>
              </w:rPr>
              <w:t>56</w:t>
            </w:r>
            <w:r>
              <w:rPr>
                <w:noProof/>
                <w:webHidden/>
              </w:rPr>
              <w:fldChar w:fldCharType="end"/>
            </w:r>
            <w:r w:rsidRPr="00127CD4">
              <w:rPr>
                <w:rStyle w:val="Hyperlink"/>
                <w:noProof/>
              </w:rPr>
              <w:fldChar w:fldCharType="end"/>
            </w:r>
          </w:ins>
        </w:p>
        <w:p w14:paraId="33335EFC" w14:textId="7A243C3F" w:rsidR="000353A6" w:rsidRDefault="000353A6">
          <w:pPr>
            <w:pStyle w:val="TOC1"/>
            <w:tabs>
              <w:tab w:val="left" w:pos="660"/>
              <w:tab w:val="right" w:leader="dot" w:pos="9350"/>
            </w:tabs>
            <w:rPr>
              <w:ins w:id="259" w:author="Yehuda Bock" w:date="2020-04-21T11:23:00Z"/>
              <w:rFonts w:asciiTheme="minorHAnsi" w:eastAsiaTheme="minorEastAsia" w:hAnsiTheme="minorHAnsi" w:cstheme="minorBidi"/>
              <w:noProof/>
              <w:sz w:val="22"/>
              <w:szCs w:val="22"/>
            </w:rPr>
          </w:pPr>
          <w:ins w:id="260" w:author="Yehuda Bock" w:date="2020-04-21T11:23:00Z">
            <w:r w:rsidRPr="00127CD4">
              <w:rPr>
                <w:rStyle w:val="Hyperlink"/>
                <w:noProof/>
              </w:rPr>
              <w:fldChar w:fldCharType="begin"/>
            </w:r>
            <w:r w:rsidRPr="00127CD4">
              <w:rPr>
                <w:rStyle w:val="Hyperlink"/>
                <w:noProof/>
              </w:rPr>
              <w:instrText xml:space="preserve"> </w:instrText>
            </w:r>
            <w:r>
              <w:rPr>
                <w:noProof/>
              </w:rPr>
              <w:instrText>HYPERLINK \l "_Toc38360806"</w:instrText>
            </w:r>
            <w:r w:rsidRPr="00127CD4">
              <w:rPr>
                <w:rStyle w:val="Hyperlink"/>
                <w:noProof/>
              </w:rPr>
              <w:instrText xml:space="preserve"> </w:instrText>
            </w:r>
            <w:r w:rsidRPr="00127CD4">
              <w:rPr>
                <w:rStyle w:val="Hyperlink"/>
                <w:noProof/>
              </w:rPr>
            </w:r>
            <w:r w:rsidRPr="00127CD4">
              <w:rPr>
                <w:rStyle w:val="Hyperlink"/>
                <w:noProof/>
              </w:rPr>
              <w:fldChar w:fldCharType="separate"/>
            </w:r>
            <w:r w:rsidRPr="00127CD4">
              <w:rPr>
                <w:rStyle w:val="Hyperlink"/>
                <w:noProof/>
              </w:rPr>
              <w:t>11.</w:t>
            </w:r>
            <w:r>
              <w:rPr>
                <w:rFonts w:asciiTheme="minorHAnsi" w:eastAsiaTheme="minorEastAsia" w:hAnsiTheme="minorHAnsi" w:cstheme="minorBidi"/>
                <w:noProof/>
                <w:sz w:val="22"/>
                <w:szCs w:val="22"/>
              </w:rPr>
              <w:tab/>
            </w:r>
            <w:r w:rsidRPr="00127CD4">
              <w:rPr>
                <w:rStyle w:val="Hyperlink"/>
                <w:noProof/>
              </w:rPr>
              <w:t>Level 4 ESDR: Change in Total Water Storage Time Series</w:t>
            </w:r>
            <w:r>
              <w:rPr>
                <w:noProof/>
                <w:webHidden/>
              </w:rPr>
              <w:tab/>
            </w:r>
            <w:r>
              <w:rPr>
                <w:noProof/>
                <w:webHidden/>
              </w:rPr>
              <w:fldChar w:fldCharType="begin"/>
            </w:r>
            <w:r>
              <w:rPr>
                <w:noProof/>
                <w:webHidden/>
              </w:rPr>
              <w:instrText xml:space="preserve"> PAGEREF _Toc38360806 \h </w:instrText>
            </w:r>
            <w:r>
              <w:rPr>
                <w:noProof/>
                <w:webHidden/>
              </w:rPr>
            </w:r>
          </w:ins>
          <w:r>
            <w:rPr>
              <w:noProof/>
              <w:webHidden/>
            </w:rPr>
            <w:fldChar w:fldCharType="separate"/>
          </w:r>
          <w:ins w:id="261" w:author="Yehuda Bock" w:date="2020-04-21T11:23:00Z">
            <w:r>
              <w:rPr>
                <w:noProof/>
                <w:webHidden/>
              </w:rPr>
              <w:t>57</w:t>
            </w:r>
            <w:r>
              <w:rPr>
                <w:noProof/>
                <w:webHidden/>
              </w:rPr>
              <w:fldChar w:fldCharType="end"/>
            </w:r>
            <w:r w:rsidRPr="00127CD4">
              <w:rPr>
                <w:rStyle w:val="Hyperlink"/>
                <w:noProof/>
              </w:rPr>
              <w:fldChar w:fldCharType="end"/>
            </w:r>
          </w:ins>
        </w:p>
        <w:p w14:paraId="54CFAEEE" w14:textId="1E541A3A" w:rsidR="000353A6" w:rsidRDefault="000353A6">
          <w:pPr>
            <w:pStyle w:val="TOC2"/>
            <w:tabs>
              <w:tab w:val="right" w:leader="dot" w:pos="9350"/>
            </w:tabs>
            <w:rPr>
              <w:ins w:id="262" w:author="Yehuda Bock" w:date="2020-04-21T11:23:00Z"/>
              <w:rFonts w:asciiTheme="minorHAnsi" w:eastAsiaTheme="minorEastAsia" w:hAnsiTheme="minorHAnsi" w:cstheme="minorBidi"/>
              <w:noProof/>
              <w:sz w:val="22"/>
              <w:szCs w:val="22"/>
            </w:rPr>
          </w:pPr>
          <w:ins w:id="263" w:author="Yehuda Bock" w:date="2020-04-21T11:23:00Z">
            <w:r w:rsidRPr="00127CD4">
              <w:rPr>
                <w:rStyle w:val="Hyperlink"/>
                <w:noProof/>
              </w:rPr>
              <w:fldChar w:fldCharType="begin"/>
            </w:r>
            <w:r w:rsidRPr="00127CD4">
              <w:rPr>
                <w:rStyle w:val="Hyperlink"/>
                <w:noProof/>
              </w:rPr>
              <w:instrText xml:space="preserve"> </w:instrText>
            </w:r>
            <w:r>
              <w:rPr>
                <w:noProof/>
              </w:rPr>
              <w:instrText>HYPERLINK \l "_Toc38360807"</w:instrText>
            </w:r>
            <w:r w:rsidRPr="00127CD4">
              <w:rPr>
                <w:rStyle w:val="Hyperlink"/>
                <w:noProof/>
              </w:rPr>
              <w:instrText xml:space="preserve"> </w:instrText>
            </w:r>
            <w:r w:rsidRPr="00127CD4">
              <w:rPr>
                <w:rStyle w:val="Hyperlink"/>
                <w:noProof/>
              </w:rPr>
            </w:r>
            <w:r w:rsidRPr="00127CD4">
              <w:rPr>
                <w:rStyle w:val="Hyperlink"/>
                <w:noProof/>
              </w:rPr>
              <w:fldChar w:fldCharType="separate"/>
            </w:r>
            <w:r w:rsidRPr="00127CD4">
              <w:rPr>
                <w:rStyle w:val="Hyperlink"/>
                <w:noProof/>
              </w:rPr>
              <w:t>11.1 Background</w:t>
            </w:r>
            <w:r>
              <w:rPr>
                <w:noProof/>
                <w:webHidden/>
              </w:rPr>
              <w:tab/>
            </w:r>
            <w:r>
              <w:rPr>
                <w:noProof/>
                <w:webHidden/>
              </w:rPr>
              <w:fldChar w:fldCharType="begin"/>
            </w:r>
            <w:r>
              <w:rPr>
                <w:noProof/>
                <w:webHidden/>
              </w:rPr>
              <w:instrText xml:space="preserve"> PAGEREF _Toc38360807 \h </w:instrText>
            </w:r>
            <w:r>
              <w:rPr>
                <w:noProof/>
                <w:webHidden/>
              </w:rPr>
            </w:r>
          </w:ins>
          <w:r>
            <w:rPr>
              <w:noProof/>
              <w:webHidden/>
            </w:rPr>
            <w:fldChar w:fldCharType="separate"/>
          </w:r>
          <w:ins w:id="264" w:author="Yehuda Bock" w:date="2020-04-21T11:23:00Z">
            <w:r>
              <w:rPr>
                <w:noProof/>
                <w:webHidden/>
              </w:rPr>
              <w:t>57</w:t>
            </w:r>
            <w:r>
              <w:rPr>
                <w:noProof/>
                <w:webHidden/>
              </w:rPr>
              <w:fldChar w:fldCharType="end"/>
            </w:r>
            <w:r w:rsidRPr="00127CD4">
              <w:rPr>
                <w:rStyle w:val="Hyperlink"/>
                <w:noProof/>
              </w:rPr>
              <w:fldChar w:fldCharType="end"/>
            </w:r>
          </w:ins>
        </w:p>
        <w:p w14:paraId="3E76C1F1" w14:textId="165176C3" w:rsidR="000353A6" w:rsidRDefault="000353A6">
          <w:pPr>
            <w:pStyle w:val="TOC3"/>
            <w:tabs>
              <w:tab w:val="right" w:leader="dot" w:pos="9350"/>
            </w:tabs>
            <w:rPr>
              <w:ins w:id="265" w:author="Yehuda Bock" w:date="2020-04-21T11:23:00Z"/>
              <w:rFonts w:asciiTheme="minorHAnsi" w:eastAsiaTheme="minorEastAsia" w:hAnsiTheme="minorHAnsi" w:cstheme="minorBidi"/>
              <w:noProof/>
              <w:sz w:val="22"/>
              <w:szCs w:val="22"/>
            </w:rPr>
          </w:pPr>
          <w:ins w:id="266" w:author="Yehuda Bock" w:date="2020-04-21T11:23:00Z">
            <w:r w:rsidRPr="00127CD4">
              <w:rPr>
                <w:rStyle w:val="Hyperlink"/>
                <w:noProof/>
              </w:rPr>
              <w:fldChar w:fldCharType="begin"/>
            </w:r>
            <w:r w:rsidRPr="00127CD4">
              <w:rPr>
                <w:rStyle w:val="Hyperlink"/>
                <w:noProof/>
              </w:rPr>
              <w:instrText xml:space="preserve"> </w:instrText>
            </w:r>
            <w:r>
              <w:rPr>
                <w:noProof/>
              </w:rPr>
              <w:instrText>HYPERLINK \l "_Toc38360808"</w:instrText>
            </w:r>
            <w:r w:rsidRPr="00127CD4">
              <w:rPr>
                <w:rStyle w:val="Hyperlink"/>
                <w:noProof/>
              </w:rPr>
              <w:instrText xml:space="preserve"> </w:instrText>
            </w:r>
            <w:r w:rsidRPr="00127CD4">
              <w:rPr>
                <w:rStyle w:val="Hyperlink"/>
                <w:noProof/>
              </w:rPr>
            </w:r>
            <w:r w:rsidRPr="00127CD4">
              <w:rPr>
                <w:rStyle w:val="Hyperlink"/>
                <w:noProof/>
              </w:rPr>
              <w:fldChar w:fldCharType="separate"/>
            </w:r>
            <w:r w:rsidRPr="00127CD4">
              <w:rPr>
                <w:rStyle w:val="Hyperlink"/>
                <w:noProof/>
              </w:rPr>
              <w:t>11.1.1 Solid Earth's elastic response to a mass load</w:t>
            </w:r>
            <w:r>
              <w:rPr>
                <w:noProof/>
                <w:webHidden/>
              </w:rPr>
              <w:tab/>
            </w:r>
            <w:r>
              <w:rPr>
                <w:noProof/>
                <w:webHidden/>
              </w:rPr>
              <w:fldChar w:fldCharType="begin"/>
            </w:r>
            <w:r>
              <w:rPr>
                <w:noProof/>
                <w:webHidden/>
              </w:rPr>
              <w:instrText xml:space="preserve"> PAGEREF _Toc38360808 \h </w:instrText>
            </w:r>
            <w:r>
              <w:rPr>
                <w:noProof/>
                <w:webHidden/>
              </w:rPr>
            </w:r>
          </w:ins>
          <w:r>
            <w:rPr>
              <w:noProof/>
              <w:webHidden/>
            </w:rPr>
            <w:fldChar w:fldCharType="separate"/>
          </w:r>
          <w:ins w:id="267" w:author="Yehuda Bock" w:date="2020-04-21T11:23:00Z">
            <w:r>
              <w:rPr>
                <w:noProof/>
                <w:webHidden/>
              </w:rPr>
              <w:t>57</w:t>
            </w:r>
            <w:r>
              <w:rPr>
                <w:noProof/>
                <w:webHidden/>
              </w:rPr>
              <w:fldChar w:fldCharType="end"/>
            </w:r>
            <w:r w:rsidRPr="00127CD4">
              <w:rPr>
                <w:rStyle w:val="Hyperlink"/>
                <w:noProof/>
              </w:rPr>
              <w:fldChar w:fldCharType="end"/>
            </w:r>
          </w:ins>
        </w:p>
        <w:p w14:paraId="6CFB2073" w14:textId="7883EEA9" w:rsidR="000353A6" w:rsidRDefault="000353A6">
          <w:pPr>
            <w:pStyle w:val="TOC3"/>
            <w:tabs>
              <w:tab w:val="right" w:leader="dot" w:pos="9350"/>
            </w:tabs>
            <w:rPr>
              <w:ins w:id="268" w:author="Yehuda Bock" w:date="2020-04-21T11:23:00Z"/>
              <w:rFonts w:asciiTheme="minorHAnsi" w:eastAsiaTheme="minorEastAsia" w:hAnsiTheme="minorHAnsi" w:cstheme="minorBidi"/>
              <w:noProof/>
              <w:sz w:val="22"/>
              <w:szCs w:val="22"/>
            </w:rPr>
          </w:pPr>
          <w:ins w:id="269" w:author="Yehuda Bock" w:date="2020-04-21T11:23:00Z">
            <w:r w:rsidRPr="00127CD4">
              <w:rPr>
                <w:rStyle w:val="Hyperlink"/>
                <w:noProof/>
              </w:rPr>
              <w:fldChar w:fldCharType="begin"/>
            </w:r>
            <w:r w:rsidRPr="00127CD4">
              <w:rPr>
                <w:rStyle w:val="Hyperlink"/>
                <w:noProof/>
              </w:rPr>
              <w:instrText xml:space="preserve"> </w:instrText>
            </w:r>
            <w:r>
              <w:rPr>
                <w:noProof/>
              </w:rPr>
              <w:instrText>HYPERLINK \l "_Toc38360809"</w:instrText>
            </w:r>
            <w:r w:rsidRPr="00127CD4">
              <w:rPr>
                <w:rStyle w:val="Hyperlink"/>
                <w:noProof/>
              </w:rPr>
              <w:instrText xml:space="preserve"> </w:instrText>
            </w:r>
            <w:r w:rsidRPr="00127CD4">
              <w:rPr>
                <w:rStyle w:val="Hyperlink"/>
                <w:noProof/>
              </w:rPr>
            </w:r>
            <w:r w:rsidRPr="00127CD4">
              <w:rPr>
                <w:rStyle w:val="Hyperlink"/>
                <w:noProof/>
              </w:rPr>
              <w:fldChar w:fldCharType="separate"/>
            </w:r>
            <w:r w:rsidRPr="00127CD4">
              <w:rPr>
                <w:rStyle w:val="Hyperlink"/>
                <w:noProof/>
              </w:rPr>
              <w:t>11.1.2 Sustained changes in water in the ground during alternating periods of drought and heavy precipitation</w:t>
            </w:r>
            <w:r>
              <w:rPr>
                <w:noProof/>
                <w:webHidden/>
              </w:rPr>
              <w:tab/>
            </w:r>
            <w:r>
              <w:rPr>
                <w:noProof/>
                <w:webHidden/>
              </w:rPr>
              <w:fldChar w:fldCharType="begin"/>
            </w:r>
            <w:r>
              <w:rPr>
                <w:noProof/>
                <w:webHidden/>
              </w:rPr>
              <w:instrText xml:space="preserve"> PAGEREF _Toc38360809 \h </w:instrText>
            </w:r>
            <w:r>
              <w:rPr>
                <w:noProof/>
                <w:webHidden/>
              </w:rPr>
            </w:r>
          </w:ins>
          <w:r>
            <w:rPr>
              <w:noProof/>
              <w:webHidden/>
            </w:rPr>
            <w:fldChar w:fldCharType="separate"/>
          </w:r>
          <w:ins w:id="270" w:author="Yehuda Bock" w:date="2020-04-21T11:23:00Z">
            <w:r>
              <w:rPr>
                <w:noProof/>
                <w:webHidden/>
              </w:rPr>
              <w:t>58</w:t>
            </w:r>
            <w:r>
              <w:rPr>
                <w:noProof/>
                <w:webHidden/>
              </w:rPr>
              <w:fldChar w:fldCharType="end"/>
            </w:r>
            <w:r w:rsidRPr="00127CD4">
              <w:rPr>
                <w:rStyle w:val="Hyperlink"/>
                <w:noProof/>
              </w:rPr>
              <w:fldChar w:fldCharType="end"/>
            </w:r>
          </w:ins>
        </w:p>
        <w:p w14:paraId="7918DD2D" w14:textId="2F83CBD2" w:rsidR="000353A6" w:rsidRDefault="000353A6">
          <w:pPr>
            <w:pStyle w:val="TOC2"/>
            <w:tabs>
              <w:tab w:val="right" w:leader="dot" w:pos="9350"/>
            </w:tabs>
            <w:rPr>
              <w:ins w:id="271" w:author="Yehuda Bock" w:date="2020-04-21T11:23:00Z"/>
              <w:rFonts w:asciiTheme="minorHAnsi" w:eastAsiaTheme="minorEastAsia" w:hAnsiTheme="minorHAnsi" w:cstheme="minorBidi"/>
              <w:noProof/>
              <w:sz w:val="22"/>
              <w:szCs w:val="22"/>
            </w:rPr>
          </w:pPr>
          <w:ins w:id="272" w:author="Yehuda Bock" w:date="2020-04-21T11:23:00Z">
            <w:r w:rsidRPr="00127CD4">
              <w:rPr>
                <w:rStyle w:val="Hyperlink"/>
                <w:noProof/>
              </w:rPr>
              <w:fldChar w:fldCharType="begin"/>
            </w:r>
            <w:r w:rsidRPr="00127CD4">
              <w:rPr>
                <w:rStyle w:val="Hyperlink"/>
                <w:noProof/>
              </w:rPr>
              <w:instrText xml:space="preserve"> </w:instrText>
            </w:r>
            <w:r>
              <w:rPr>
                <w:noProof/>
              </w:rPr>
              <w:instrText>HYPERLINK \l "_Toc38360810"</w:instrText>
            </w:r>
            <w:r w:rsidRPr="00127CD4">
              <w:rPr>
                <w:rStyle w:val="Hyperlink"/>
                <w:noProof/>
              </w:rPr>
              <w:instrText xml:space="preserve"> </w:instrText>
            </w:r>
            <w:r w:rsidRPr="00127CD4">
              <w:rPr>
                <w:rStyle w:val="Hyperlink"/>
                <w:noProof/>
              </w:rPr>
            </w:r>
            <w:r w:rsidRPr="00127CD4">
              <w:rPr>
                <w:rStyle w:val="Hyperlink"/>
                <w:noProof/>
              </w:rPr>
              <w:fldChar w:fldCharType="separate"/>
            </w:r>
            <w:r w:rsidRPr="00127CD4">
              <w:rPr>
                <w:rStyle w:val="Hyperlink"/>
                <w:noProof/>
              </w:rPr>
              <w:t>11.2 Methodology</w:t>
            </w:r>
            <w:r>
              <w:rPr>
                <w:noProof/>
                <w:webHidden/>
              </w:rPr>
              <w:tab/>
            </w:r>
            <w:r>
              <w:rPr>
                <w:noProof/>
                <w:webHidden/>
              </w:rPr>
              <w:fldChar w:fldCharType="begin"/>
            </w:r>
            <w:r>
              <w:rPr>
                <w:noProof/>
                <w:webHidden/>
              </w:rPr>
              <w:instrText xml:space="preserve"> PAGEREF _Toc38360810 \h </w:instrText>
            </w:r>
            <w:r>
              <w:rPr>
                <w:noProof/>
                <w:webHidden/>
              </w:rPr>
            </w:r>
          </w:ins>
          <w:r>
            <w:rPr>
              <w:noProof/>
              <w:webHidden/>
            </w:rPr>
            <w:fldChar w:fldCharType="separate"/>
          </w:r>
          <w:ins w:id="273" w:author="Yehuda Bock" w:date="2020-04-21T11:23:00Z">
            <w:r>
              <w:rPr>
                <w:noProof/>
                <w:webHidden/>
              </w:rPr>
              <w:t>59</w:t>
            </w:r>
            <w:r>
              <w:rPr>
                <w:noProof/>
                <w:webHidden/>
              </w:rPr>
              <w:fldChar w:fldCharType="end"/>
            </w:r>
            <w:r w:rsidRPr="00127CD4">
              <w:rPr>
                <w:rStyle w:val="Hyperlink"/>
                <w:noProof/>
              </w:rPr>
              <w:fldChar w:fldCharType="end"/>
            </w:r>
          </w:ins>
        </w:p>
        <w:p w14:paraId="49E9FBDC" w14:textId="08753C98" w:rsidR="000353A6" w:rsidRDefault="000353A6">
          <w:pPr>
            <w:pStyle w:val="TOC2"/>
            <w:tabs>
              <w:tab w:val="right" w:leader="dot" w:pos="9350"/>
            </w:tabs>
            <w:rPr>
              <w:ins w:id="274" w:author="Yehuda Bock" w:date="2020-04-21T11:23:00Z"/>
              <w:rFonts w:asciiTheme="minorHAnsi" w:eastAsiaTheme="minorEastAsia" w:hAnsiTheme="minorHAnsi" w:cstheme="minorBidi"/>
              <w:noProof/>
              <w:sz w:val="22"/>
              <w:szCs w:val="22"/>
            </w:rPr>
          </w:pPr>
          <w:ins w:id="275" w:author="Yehuda Bock" w:date="2020-04-21T11:23:00Z">
            <w:r w:rsidRPr="00127CD4">
              <w:rPr>
                <w:rStyle w:val="Hyperlink"/>
                <w:noProof/>
              </w:rPr>
              <w:fldChar w:fldCharType="begin"/>
            </w:r>
            <w:r w:rsidRPr="00127CD4">
              <w:rPr>
                <w:rStyle w:val="Hyperlink"/>
                <w:noProof/>
              </w:rPr>
              <w:instrText xml:space="preserve"> </w:instrText>
            </w:r>
            <w:r>
              <w:rPr>
                <w:noProof/>
              </w:rPr>
              <w:instrText>HYPERLINK \l "_Toc38360811"</w:instrText>
            </w:r>
            <w:r w:rsidRPr="00127CD4">
              <w:rPr>
                <w:rStyle w:val="Hyperlink"/>
                <w:noProof/>
              </w:rPr>
              <w:instrText xml:space="preserve"> </w:instrText>
            </w:r>
            <w:r w:rsidRPr="00127CD4">
              <w:rPr>
                <w:rStyle w:val="Hyperlink"/>
                <w:noProof/>
              </w:rPr>
            </w:r>
            <w:r w:rsidRPr="00127CD4">
              <w:rPr>
                <w:rStyle w:val="Hyperlink"/>
                <w:noProof/>
              </w:rPr>
              <w:fldChar w:fldCharType="separate"/>
            </w:r>
            <w:r w:rsidRPr="00127CD4">
              <w:rPr>
                <w:rStyle w:val="Hyperlink"/>
                <w:rFonts w:ascii="Times New Roman" w:eastAsia="Times New Roman" w:hAnsi="Times New Roman" w:cs="Times New Roman"/>
                <w:noProof/>
              </w:rPr>
              <w:t>11.3 Products</w:t>
            </w:r>
            <w:r>
              <w:rPr>
                <w:noProof/>
                <w:webHidden/>
              </w:rPr>
              <w:tab/>
            </w:r>
            <w:r>
              <w:rPr>
                <w:noProof/>
                <w:webHidden/>
              </w:rPr>
              <w:fldChar w:fldCharType="begin"/>
            </w:r>
            <w:r>
              <w:rPr>
                <w:noProof/>
                <w:webHidden/>
              </w:rPr>
              <w:instrText xml:space="preserve"> PAGEREF _Toc38360811 \h </w:instrText>
            </w:r>
            <w:r>
              <w:rPr>
                <w:noProof/>
                <w:webHidden/>
              </w:rPr>
            </w:r>
          </w:ins>
          <w:r>
            <w:rPr>
              <w:noProof/>
              <w:webHidden/>
            </w:rPr>
            <w:fldChar w:fldCharType="separate"/>
          </w:r>
          <w:ins w:id="276" w:author="Yehuda Bock" w:date="2020-04-21T11:23:00Z">
            <w:r>
              <w:rPr>
                <w:noProof/>
                <w:webHidden/>
              </w:rPr>
              <w:t>60</w:t>
            </w:r>
            <w:r>
              <w:rPr>
                <w:noProof/>
                <w:webHidden/>
              </w:rPr>
              <w:fldChar w:fldCharType="end"/>
            </w:r>
            <w:r w:rsidRPr="00127CD4">
              <w:rPr>
                <w:rStyle w:val="Hyperlink"/>
                <w:noProof/>
              </w:rPr>
              <w:fldChar w:fldCharType="end"/>
            </w:r>
          </w:ins>
        </w:p>
        <w:p w14:paraId="30701225" w14:textId="30F1BFF1" w:rsidR="000353A6" w:rsidRDefault="000353A6">
          <w:pPr>
            <w:pStyle w:val="TOC3"/>
            <w:tabs>
              <w:tab w:val="right" w:leader="dot" w:pos="9350"/>
            </w:tabs>
            <w:rPr>
              <w:ins w:id="277" w:author="Yehuda Bock" w:date="2020-04-21T11:23:00Z"/>
              <w:rFonts w:asciiTheme="minorHAnsi" w:eastAsiaTheme="minorEastAsia" w:hAnsiTheme="minorHAnsi" w:cstheme="minorBidi"/>
              <w:noProof/>
              <w:sz w:val="22"/>
              <w:szCs w:val="22"/>
            </w:rPr>
          </w:pPr>
          <w:ins w:id="278" w:author="Yehuda Bock" w:date="2020-04-21T11:23:00Z">
            <w:r w:rsidRPr="00127CD4">
              <w:rPr>
                <w:rStyle w:val="Hyperlink"/>
                <w:noProof/>
              </w:rPr>
              <w:fldChar w:fldCharType="begin"/>
            </w:r>
            <w:r w:rsidRPr="00127CD4">
              <w:rPr>
                <w:rStyle w:val="Hyperlink"/>
                <w:noProof/>
              </w:rPr>
              <w:instrText xml:space="preserve"> </w:instrText>
            </w:r>
            <w:r>
              <w:rPr>
                <w:noProof/>
              </w:rPr>
              <w:instrText>HYPERLINK \l "_Toc38360812"</w:instrText>
            </w:r>
            <w:r w:rsidRPr="00127CD4">
              <w:rPr>
                <w:rStyle w:val="Hyperlink"/>
                <w:noProof/>
              </w:rPr>
              <w:instrText xml:space="preserve"> </w:instrText>
            </w:r>
            <w:r w:rsidRPr="00127CD4">
              <w:rPr>
                <w:rStyle w:val="Hyperlink"/>
                <w:noProof/>
              </w:rPr>
            </w:r>
            <w:r w:rsidRPr="00127CD4">
              <w:rPr>
                <w:rStyle w:val="Hyperlink"/>
                <w:noProof/>
              </w:rPr>
              <w:fldChar w:fldCharType="separate"/>
            </w:r>
            <w:r w:rsidRPr="00127CD4">
              <w:rPr>
                <w:rStyle w:val="Hyperlink"/>
                <w:noProof/>
              </w:rPr>
              <w:t>11.3.1 Status</w:t>
            </w:r>
            <w:r>
              <w:rPr>
                <w:noProof/>
                <w:webHidden/>
              </w:rPr>
              <w:tab/>
            </w:r>
            <w:r>
              <w:rPr>
                <w:noProof/>
                <w:webHidden/>
              </w:rPr>
              <w:fldChar w:fldCharType="begin"/>
            </w:r>
            <w:r>
              <w:rPr>
                <w:noProof/>
                <w:webHidden/>
              </w:rPr>
              <w:instrText xml:space="preserve"> PAGEREF _Toc38360812 \h </w:instrText>
            </w:r>
            <w:r>
              <w:rPr>
                <w:noProof/>
                <w:webHidden/>
              </w:rPr>
            </w:r>
          </w:ins>
          <w:r>
            <w:rPr>
              <w:noProof/>
              <w:webHidden/>
            </w:rPr>
            <w:fldChar w:fldCharType="separate"/>
          </w:r>
          <w:ins w:id="279" w:author="Yehuda Bock" w:date="2020-04-21T11:23:00Z">
            <w:r>
              <w:rPr>
                <w:noProof/>
                <w:webHidden/>
              </w:rPr>
              <w:t>60</w:t>
            </w:r>
            <w:r>
              <w:rPr>
                <w:noProof/>
                <w:webHidden/>
              </w:rPr>
              <w:fldChar w:fldCharType="end"/>
            </w:r>
            <w:r w:rsidRPr="00127CD4">
              <w:rPr>
                <w:rStyle w:val="Hyperlink"/>
                <w:noProof/>
              </w:rPr>
              <w:fldChar w:fldCharType="end"/>
            </w:r>
          </w:ins>
        </w:p>
        <w:p w14:paraId="5674EC82" w14:textId="2B494E83" w:rsidR="000353A6" w:rsidRDefault="000353A6">
          <w:pPr>
            <w:pStyle w:val="TOC1"/>
            <w:tabs>
              <w:tab w:val="right" w:leader="dot" w:pos="9350"/>
            </w:tabs>
            <w:rPr>
              <w:ins w:id="280" w:author="Yehuda Bock" w:date="2020-04-21T11:23:00Z"/>
              <w:rFonts w:asciiTheme="minorHAnsi" w:eastAsiaTheme="minorEastAsia" w:hAnsiTheme="minorHAnsi" w:cstheme="minorBidi"/>
              <w:noProof/>
              <w:sz w:val="22"/>
              <w:szCs w:val="22"/>
            </w:rPr>
          </w:pPr>
          <w:ins w:id="281" w:author="Yehuda Bock" w:date="2020-04-21T11:23:00Z">
            <w:r w:rsidRPr="00127CD4">
              <w:rPr>
                <w:rStyle w:val="Hyperlink"/>
                <w:noProof/>
              </w:rPr>
              <w:fldChar w:fldCharType="begin"/>
            </w:r>
            <w:r w:rsidRPr="00127CD4">
              <w:rPr>
                <w:rStyle w:val="Hyperlink"/>
                <w:noProof/>
              </w:rPr>
              <w:instrText xml:space="preserve"> </w:instrText>
            </w:r>
            <w:r>
              <w:rPr>
                <w:noProof/>
              </w:rPr>
              <w:instrText>HYPERLINK \l "_Toc38360813"</w:instrText>
            </w:r>
            <w:r w:rsidRPr="00127CD4">
              <w:rPr>
                <w:rStyle w:val="Hyperlink"/>
                <w:noProof/>
              </w:rPr>
              <w:instrText xml:space="preserve"> </w:instrText>
            </w:r>
            <w:r w:rsidRPr="00127CD4">
              <w:rPr>
                <w:rStyle w:val="Hyperlink"/>
                <w:noProof/>
              </w:rPr>
            </w:r>
            <w:r w:rsidRPr="00127CD4">
              <w:rPr>
                <w:rStyle w:val="Hyperlink"/>
                <w:noProof/>
              </w:rPr>
              <w:fldChar w:fldCharType="separate"/>
            </w:r>
            <w:r w:rsidRPr="00127CD4">
              <w:rPr>
                <w:rStyle w:val="Hyperlink"/>
                <w:noProof/>
              </w:rPr>
              <w:t>12. Web Presence</w:t>
            </w:r>
            <w:r>
              <w:rPr>
                <w:noProof/>
                <w:webHidden/>
              </w:rPr>
              <w:tab/>
            </w:r>
            <w:r>
              <w:rPr>
                <w:noProof/>
                <w:webHidden/>
              </w:rPr>
              <w:fldChar w:fldCharType="begin"/>
            </w:r>
            <w:r>
              <w:rPr>
                <w:noProof/>
                <w:webHidden/>
              </w:rPr>
              <w:instrText xml:space="preserve"> PAGEREF _Toc38360813 \h </w:instrText>
            </w:r>
            <w:r>
              <w:rPr>
                <w:noProof/>
                <w:webHidden/>
              </w:rPr>
            </w:r>
          </w:ins>
          <w:r>
            <w:rPr>
              <w:noProof/>
              <w:webHidden/>
            </w:rPr>
            <w:fldChar w:fldCharType="separate"/>
          </w:r>
          <w:ins w:id="282" w:author="Yehuda Bock" w:date="2020-04-21T11:23:00Z">
            <w:r>
              <w:rPr>
                <w:noProof/>
                <w:webHidden/>
              </w:rPr>
              <w:t>61</w:t>
            </w:r>
            <w:r>
              <w:rPr>
                <w:noProof/>
                <w:webHidden/>
              </w:rPr>
              <w:fldChar w:fldCharType="end"/>
            </w:r>
            <w:r w:rsidRPr="00127CD4">
              <w:rPr>
                <w:rStyle w:val="Hyperlink"/>
                <w:noProof/>
              </w:rPr>
              <w:fldChar w:fldCharType="end"/>
            </w:r>
          </w:ins>
        </w:p>
        <w:p w14:paraId="5EA2139D" w14:textId="4F17B762" w:rsidR="000353A6" w:rsidRDefault="000353A6">
          <w:pPr>
            <w:pStyle w:val="TOC2"/>
            <w:tabs>
              <w:tab w:val="right" w:leader="dot" w:pos="9350"/>
            </w:tabs>
            <w:rPr>
              <w:ins w:id="283" w:author="Yehuda Bock" w:date="2020-04-21T11:23:00Z"/>
              <w:rFonts w:asciiTheme="minorHAnsi" w:eastAsiaTheme="minorEastAsia" w:hAnsiTheme="minorHAnsi" w:cstheme="minorBidi"/>
              <w:noProof/>
              <w:sz w:val="22"/>
              <w:szCs w:val="22"/>
            </w:rPr>
          </w:pPr>
          <w:ins w:id="284" w:author="Yehuda Bock" w:date="2020-04-21T11:23:00Z">
            <w:r w:rsidRPr="00127CD4">
              <w:rPr>
                <w:rStyle w:val="Hyperlink"/>
                <w:noProof/>
              </w:rPr>
              <w:fldChar w:fldCharType="begin"/>
            </w:r>
            <w:r w:rsidRPr="00127CD4">
              <w:rPr>
                <w:rStyle w:val="Hyperlink"/>
                <w:noProof/>
              </w:rPr>
              <w:instrText xml:space="preserve"> </w:instrText>
            </w:r>
            <w:r>
              <w:rPr>
                <w:noProof/>
              </w:rPr>
              <w:instrText>HYPERLINK \l "_Toc38360814"</w:instrText>
            </w:r>
            <w:r w:rsidRPr="00127CD4">
              <w:rPr>
                <w:rStyle w:val="Hyperlink"/>
                <w:noProof/>
              </w:rPr>
              <w:instrText xml:space="preserve"> </w:instrText>
            </w:r>
            <w:r w:rsidRPr="00127CD4">
              <w:rPr>
                <w:rStyle w:val="Hyperlink"/>
                <w:noProof/>
              </w:rPr>
            </w:r>
            <w:r w:rsidRPr="00127CD4">
              <w:rPr>
                <w:rStyle w:val="Hyperlink"/>
                <w:noProof/>
              </w:rPr>
              <w:fldChar w:fldCharType="separate"/>
            </w:r>
            <w:r w:rsidRPr="00127CD4">
              <w:rPr>
                <w:rStyle w:val="Hyperlink"/>
                <w:noProof/>
              </w:rPr>
              <w:t>12.1 MEaSUREs Web Pages</w:t>
            </w:r>
            <w:r>
              <w:rPr>
                <w:noProof/>
                <w:webHidden/>
              </w:rPr>
              <w:tab/>
            </w:r>
            <w:r>
              <w:rPr>
                <w:noProof/>
                <w:webHidden/>
              </w:rPr>
              <w:fldChar w:fldCharType="begin"/>
            </w:r>
            <w:r>
              <w:rPr>
                <w:noProof/>
                <w:webHidden/>
              </w:rPr>
              <w:instrText xml:space="preserve"> PAGEREF _Toc38360814 \h </w:instrText>
            </w:r>
            <w:r>
              <w:rPr>
                <w:noProof/>
                <w:webHidden/>
              </w:rPr>
            </w:r>
          </w:ins>
          <w:r>
            <w:rPr>
              <w:noProof/>
              <w:webHidden/>
            </w:rPr>
            <w:fldChar w:fldCharType="separate"/>
          </w:r>
          <w:ins w:id="285" w:author="Yehuda Bock" w:date="2020-04-21T11:23:00Z">
            <w:r>
              <w:rPr>
                <w:noProof/>
                <w:webHidden/>
              </w:rPr>
              <w:t>61</w:t>
            </w:r>
            <w:r>
              <w:rPr>
                <w:noProof/>
                <w:webHidden/>
              </w:rPr>
              <w:fldChar w:fldCharType="end"/>
            </w:r>
            <w:r w:rsidRPr="00127CD4">
              <w:rPr>
                <w:rStyle w:val="Hyperlink"/>
                <w:noProof/>
              </w:rPr>
              <w:fldChar w:fldCharType="end"/>
            </w:r>
          </w:ins>
        </w:p>
        <w:p w14:paraId="0AD74674" w14:textId="7426F806" w:rsidR="000353A6" w:rsidRDefault="000353A6">
          <w:pPr>
            <w:pStyle w:val="TOC2"/>
            <w:tabs>
              <w:tab w:val="right" w:leader="dot" w:pos="9350"/>
            </w:tabs>
            <w:rPr>
              <w:ins w:id="286" w:author="Yehuda Bock" w:date="2020-04-21T11:23:00Z"/>
              <w:rFonts w:asciiTheme="minorHAnsi" w:eastAsiaTheme="minorEastAsia" w:hAnsiTheme="minorHAnsi" w:cstheme="minorBidi"/>
              <w:noProof/>
              <w:sz w:val="22"/>
              <w:szCs w:val="22"/>
            </w:rPr>
          </w:pPr>
          <w:ins w:id="287" w:author="Yehuda Bock" w:date="2020-04-21T11:23:00Z">
            <w:r w:rsidRPr="00127CD4">
              <w:rPr>
                <w:rStyle w:val="Hyperlink"/>
                <w:noProof/>
              </w:rPr>
              <w:fldChar w:fldCharType="begin"/>
            </w:r>
            <w:r w:rsidRPr="00127CD4">
              <w:rPr>
                <w:rStyle w:val="Hyperlink"/>
                <w:noProof/>
              </w:rPr>
              <w:instrText xml:space="preserve"> </w:instrText>
            </w:r>
            <w:r>
              <w:rPr>
                <w:noProof/>
              </w:rPr>
              <w:instrText>HYPERLINK \l "_Toc38360815"</w:instrText>
            </w:r>
            <w:r w:rsidRPr="00127CD4">
              <w:rPr>
                <w:rStyle w:val="Hyperlink"/>
                <w:noProof/>
              </w:rPr>
              <w:instrText xml:space="preserve"> </w:instrText>
            </w:r>
            <w:r w:rsidRPr="00127CD4">
              <w:rPr>
                <w:rStyle w:val="Hyperlink"/>
                <w:noProof/>
              </w:rPr>
            </w:r>
            <w:r w:rsidRPr="00127CD4">
              <w:rPr>
                <w:rStyle w:val="Hyperlink"/>
                <w:noProof/>
              </w:rPr>
              <w:fldChar w:fldCharType="separate"/>
            </w:r>
            <w:r w:rsidRPr="00127CD4">
              <w:rPr>
                <w:rStyle w:val="Hyperlink"/>
                <w:noProof/>
              </w:rPr>
              <w:t>12.2 MGViz</w:t>
            </w:r>
            <w:r>
              <w:rPr>
                <w:noProof/>
                <w:webHidden/>
              </w:rPr>
              <w:tab/>
            </w:r>
            <w:r>
              <w:rPr>
                <w:noProof/>
                <w:webHidden/>
              </w:rPr>
              <w:fldChar w:fldCharType="begin"/>
            </w:r>
            <w:r>
              <w:rPr>
                <w:noProof/>
                <w:webHidden/>
              </w:rPr>
              <w:instrText xml:space="preserve"> PAGEREF _Toc38360815 \h </w:instrText>
            </w:r>
            <w:r>
              <w:rPr>
                <w:noProof/>
                <w:webHidden/>
              </w:rPr>
            </w:r>
          </w:ins>
          <w:r>
            <w:rPr>
              <w:noProof/>
              <w:webHidden/>
            </w:rPr>
            <w:fldChar w:fldCharType="separate"/>
          </w:r>
          <w:ins w:id="288" w:author="Yehuda Bock" w:date="2020-04-21T11:23:00Z">
            <w:r>
              <w:rPr>
                <w:noProof/>
                <w:webHidden/>
              </w:rPr>
              <w:t>61</w:t>
            </w:r>
            <w:r>
              <w:rPr>
                <w:noProof/>
                <w:webHidden/>
              </w:rPr>
              <w:fldChar w:fldCharType="end"/>
            </w:r>
            <w:r w:rsidRPr="00127CD4">
              <w:rPr>
                <w:rStyle w:val="Hyperlink"/>
                <w:noProof/>
              </w:rPr>
              <w:fldChar w:fldCharType="end"/>
            </w:r>
          </w:ins>
        </w:p>
        <w:p w14:paraId="7FB69080" w14:textId="74DE35FE" w:rsidR="000353A6" w:rsidRDefault="000353A6">
          <w:pPr>
            <w:pStyle w:val="TOC2"/>
            <w:tabs>
              <w:tab w:val="right" w:leader="dot" w:pos="9350"/>
            </w:tabs>
            <w:rPr>
              <w:ins w:id="289" w:author="Yehuda Bock" w:date="2020-04-21T11:23:00Z"/>
              <w:rFonts w:asciiTheme="minorHAnsi" w:eastAsiaTheme="minorEastAsia" w:hAnsiTheme="minorHAnsi" w:cstheme="minorBidi"/>
              <w:noProof/>
              <w:sz w:val="22"/>
              <w:szCs w:val="22"/>
            </w:rPr>
          </w:pPr>
          <w:ins w:id="290" w:author="Yehuda Bock" w:date="2020-04-21T11:23:00Z">
            <w:r w:rsidRPr="00127CD4">
              <w:rPr>
                <w:rStyle w:val="Hyperlink"/>
                <w:noProof/>
              </w:rPr>
              <w:fldChar w:fldCharType="begin"/>
            </w:r>
            <w:r w:rsidRPr="00127CD4">
              <w:rPr>
                <w:rStyle w:val="Hyperlink"/>
                <w:noProof/>
              </w:rPr>
              <w:instrText xml:space="preserve"> </w:instrText>
            </w:r>
            <w:r>
              <w:rPr>
                <w:noProof/>
              </w:rPr>
              <w:instrText>HYPERLINK \l "_Toc38360816"</w:instrText>
            </w:r>
            <w:r w:rsidRPr="00127CD4">
              <w:rPr>
                <w:rStyle w:val="Hyperlink"/>
                <w:noProof/>
              </w:rPr>
              <w:instrText xml:space="preserve"> </w:instrText>
            </w:r>
            <w:r w:rsidRPr="00127CD4">
              <w:rPr>
                <w:rStyle w:val="Hyperlink"/>
                <w:noProof/>
              </w:rPr>
            </w:r>
            <w:r w:rsidRPr="00127CD4">
              <w:rPr>
                <w:rStyle w:val="Hyperlink"/>
                <w:noProof/>
              </w:rPr>
              <w:fldChar w:fldCharType="separate"/>
            </w:r>
            <w:r w:rsidRPr="00127CD4">
              <w:rPr>
                <w:rStyle w:val="Hyperlink"/>
                <w:noProof/>
              </w:rPr>
              <w:t>12.3 Events Page</w:t>
            </w:r>
            <w:r>
              <w:rPr>
                <w:noProof/>
                <w:webHidden/>
              </w:rPr>
              <w:tab/>
            </w:r>
            <w:r>
              <w:rPr>
                <w:noProof/>
                <w:webHidden/>
              </w:rPr>
              <w:fldChar w:fldCharType="begin"/>
            </w:r>
            <w:r>
              <w:rPr>
                <w:noProof/>
                <w:webHidden/>
              </w:rPr>
              <w:instrText xml:space="preserve"> PAGEREF _Toc38360816 \h </w:instrText>
            </w:r>
            <w:r>
              <w:rPr>
                <w:noProof/>
                <w:webHidden/>
              </w:rPr>
            </w:r>
          </w:ins>
          <w:r>
            <w:rPr>
              <w:noProof/>
              <w:webHidden/>
            </w:rPr>
            <w:fldChar w:fldCharType="separate"/>
          </w:r>
          <w:ins w:id="291" w:author="Yehuda Bock" w:date="2020-04-21T11:23:00Z">
            <w:r>
              <w:rPr>
                <w:noProof/>
                <w:webHidden/>
              </w:rPr>
              <w:t>62</w:t>
            </w:r>
            <w:r>
              <w:rPr>
                <w:noProof/>
                <w:webHidden/>
              </w:rPr>
              <w:fldChar w:fldCharType="end"/>
            </w:r>
            <w:r w:rsidRPr="00127CD4">
              <w:rPr>
                <w:rStyle w:val="Hyperlink"/>
                <w:noProof/>
              </w:rPr>
              <w:fldChar w:fldCharType="end"/>
            </w:r>
          </w:ins>
        </w:p>
        <w:p w14:paraId="19D27FD4" w14:textId="2ADAB2E4" w:rsidR="000353A6" w:rsidRDefault="000353A6">
          <w:pPr>
            <w:pStyle w:val="TOC1"/>
            <w:tabs>
              <w:tab w:val="right" w:leader="dot" w:pos="9350"/>
            </w:tabs>
            <w:rPr>
              <w:ins w:id="292" w:author="Yehuda Bock" w:date="2020-04-21T11:23:00Z"/>
              <w:rFonts w:asciiTheme="minorHAnsi" w:eastAsiaTheme="minorEastAsia" w:hAnsiTheme="minorHAnsi" w:cstheme="minorBidi"/>
              <w:noProof/>
              <w:sz w:val="22"/>
              <w:szCs w:val="22"/>
            </w:rPr>
          </w:pPr>
          <w:ins w:id="293" w:author="Yehuda Bock" w:date="2020-04-21T11:23:00Z">
            <w:r w:rsidRPr="00127CD4">
              <w:rPr>
                <w:rStyle w:val="Hyperlink"/>
                <w:noProof/>
              </w:rPr>
              <w:fldChar w:fldCharType="begin"/>
            </w:r>
            <w:r w:rsidRPr="00127CD4">
              <w:rPr>
                <w:rStyle w:val="Hyperlink"/>
                <w:noProof/>
              </w:rPr>
              <w:instrText xml:space="preserve"> </w:instrText>
            </w:r>
            <w:r>
              <w:rPr>
                <w:noProof/>
              </w:rPr>
              <w:instrText>HYPERLINK \l "_Toc38360817"</w:instrText>
            </w:r>
            <w:r w:rsidRPr="00127CD4">
              <w:rPr>
                <w:rStyle w:val="Hyperlink"/>
                <w:noProof/>
              </w:rPr>
              <w:instrText xml:space="preserve"> </w:instrText>
            </w:r>
            <w:r w:rsidRPr="00127CD4">
              <w:rPr>
                <w:rStyle w:val="Hyperlink"/>
                <w:noProof/>
              </w:rPr>
            </w:r>
            <w:r w:rsidRPr="00127CD4">
              <w:rPr>
                <w:rStyle w:val="Hyperlink"/>
                <w:noProof/>
              </w:rPr>
              <w:fldChar w:fldCharType="separate"/>
            </w:r>
            <w:r w:rsidRPr="00127CD4">
              <w:rPr>
                <w:rStyle w:val="Hyperlink"/>
                <w:noProof/>
              </w:rPr>
              <w:t>References</w:t>
            </w:r>
            <w:r>
              <w:rPr>
                <w:noProof/>
                <w:webHidden/>
              </w:rPr>
              <w:tab/>
            </w:r>
            <w:r>
              <w:rPr>
                <w:noProof/>
                <w:webHidden/>
              </w:rPr>
              <w:fldChar w:fldCharType="begin"/>
            </w:r>
            <w:r>
              <w:rPr>
                <w:noProof/>
                <w:webHidden/>
              </w:rPr>
              <w:instrText xml:space="preserve"> PAGEREF _Toc38360817 \h </w:instrText>
            </w:r>
            <w:r>
              <w:rPr>
                <w:noProof/>
                <w:webHidden/>
              </w:rPr>
            </w:r>
          </w:ins>
          <w:r>
            <w:rPr>
              <w:noProof/>
              <w:webHidden/>
            </w:rPr>
            <w:fldChar w:fldCharType="separate"/>
          </w:r>
          <w:ins w:id="294" w:author="Yehuda Bock" w:date="2020-04-21T11:23:00Z">
            <w:r>
              <w:rPr>
                <w:noProof/>
                <w:webHidden/>
              </w:rPr>
              <w:t>64</w:t>
            </w:r>
            <w:r>
              <w:rPr>
                <w:noProof/>
                <w:webHidden/>
              </w:rPr>
              <w:fldChar w:fldCharType="end"/>
            </w:r>
            <w:r w:rsidRPr="00127CD4">
              <w:rPr>
                <w:rStyle w:val="Hyperlink"/>
                <w:noProof/>
              </w:rPr>
              <w:fldChar w:fldCharType="end"/>
            </w:r>
          </w:ins>
        </w:p>
        <w:p w14:paraId="3B7EAF46" w14:textId="106883F5" w:rsidR="000353A6" w:rsidRDefault="000353A6">
          <w:pPr>
            <w:pStyle w:val="TOC1"/>
            <w:tabs>
              <w:tab w:val="right" w:leader="dot" w:pos="9350"/>
            </w:tabs>
            <w:rPr>
              <w:ins w:id="295" w:author="Yehuda Bock" w:date="2020-04-21T11:23:00Z"/>
              <w:rFonts w:asciiTheme="minorHAnsi" w:eastAsiaTheme="minorEastAsia" w:hAnsiTheme="minorHAnsi" w:cstheme="minorBidi"/>
              <w:noProof/>
              <w:sz w:val="22"/>
              <w:szCs w:val="22"/>
            </w:rPr>
          </w:pPr>
          <w:ins w:id="296" w:author="Yehuda Bock" w:date="2020-04-21T11:23:00Z">
            <w:r w:rsidRPr="00127CD4">
              <w:rPr>
                <w:rStyle w:val="Hyperlink"/>
                <w:noProof/>
              </w:rPr>
              <w:fldChar w:fldCharType="begin"/>
            </w:r>
            <w:r w:rsidRPr="00127CD4">
              <w:rPr>
                <w:rStyle w:val="Hyperlink"/>
                <w:noProof/>
              </w:rPr>
              <w:instrText xml:space="preserve"> </w:instrText>
            </w:r>
            <w:r>
              <w:rPr>
                <w:noProof/>
              </w:rPr>
              <w:instrText>HYPERLINK \l "_Toc38360818"</w:instrText>
            </w:r>
            <w:r w:rsidRPr="00127CD4">
              <w:rPr>
                <w:rStyle w:val="Hyperlink"/>
                <w:noProof/>
              </w:rPr>
              <w:instrText xml:space="preserve"> </w:instrText>
            </w:r>
            <w:r w:rsidRPr="00127CD4">
              <w:rPr>
                <w:rStyle w:val="Hyperlink"/>
                <w:noProof/>
              </w:rPr>
            </w:r>
            <w:r w:rsidRPr="00127CD4">
              <w:rPr>
                <w:rStyle w:val="Hyperlink"/>
                <w:noProof/>
              </w:rPr>
              <w:fldChar w:fldCharType="separate"/>
            </w:r>
            <w:r w:rsidRPr="00127CD4">
              <w:rPr>
                <w:rStyle w:val="Hyperlink"/>
                <w:noProof/>
              </w:rPr>
              <w:t>Appendix</w:t>
            </w:r>
            <w:r>
              <w:rPr>
                <w:noProof/>
                <w:webHidden/>
              </w:rPr>
              <w:tab/>
            </w:r>
            <w:r>
              <w:rPr>
                <w:noProof/>
                <w:webHidden/>
              </w:rPr>
              <w:fldChar w:fldCharType="begin"/>
            </w:r>
            <w:r>
              <w:rPr>
                <w:noProof/>
                <w:webHidden/>
              </w:rPr>
              <w:instrText xml:space="preserve"> PAGEREF _Toc38360818 \h </w:instrText>
            </w:r>
            <w:r>
              <w:rPr>
                <w:noProof/>
                <w:webHidden/>
              </w:rPr>
            </w:r>
          </w:ins>
          <w:r>
            <w:rPr>
              <w:noProof/>
              <w:webHidden/>
            </w:rPr>
            <w:fldChar w:fldCharType="separate"/>
          </w:r>
          <w:ins w:id="297" w:author="Yehuda Bock" w:date="2020-04-21T11:23:00Z">
            <w:r>
              <w:rPr>
                <w:noProof/>
                <w:webHidden/>
              </w:rPr>
              <w:t>71</w:t>
            </w:r>
            <w:r>
              <w:rPr>
                <w:noProof/>
                <w:webHidden/>
              </w:rPr>
              <w:fldChar w:fldCharType="end"/>
            </w:r>
            <w:r w:rsidRPr="00127CD4">
              <w:rPr>
                <w:rStyle w:val="Hyperlink"/>
                <w:noProof/>
              </w:rPr>
              <w:fldChar w:fldCharType="end"/>
            </w:r>
          </w:ins>
        </w:p>
        <w:p w14:paraId="0616E04F" w14:textId="73720E50" w:rsidR="000353A6" w:rsidRDefault="000353A6">
          <w:pPr>
            <w:pStyle w:val="TOC2"/>
            <w:tabs>
              <w:tab w:val="right" w:leader="dot" w:pos="9350"/>
            </w:tabs>
            <w:rPr>
              <w:ins w:id="298" w:author="Yehuda Bock" w:date="2020-04-21T11:23:00Z"/>
              <w:rFonts w:asciiTheme="minorHAnsi" w:eastAsiaTheme="minorEastAsia" w:hAnsiTheme="minorHAnsi" w:cstheme="minorBidi"/>
              <w:noProof/>
              <w:sz w:val="22"/>
              <w:szCs w:val="22"/>
            </w:rPr>
          </w:pPr>
          <w:ins w:id="299" w:author="Yehuda Bock" w:date="2020-04-21T11:23:00Z">
            <w:r w:rsidRPr="00127CD4">
              <w:rPr>
                <w:rStyle w:val="Hyperlink"/>
                <w:noProof/>
              </w:rPr>
              <w:fldChar w:fldCharType="begin"/>
            </w:r>
            <w:r w:rsidRPr="00127CD4">
              <w:rPr>
                <w:rStyle w:val="Hyperlink"/>
                <w:noProof/>
              </w:rPr>
              <w:instrText xml:space="preserve"> </w:instrText>
            </w:r>
            <w:r>
              <w:rPr>
                <w:noProof/>
              </w:rPr>
              <w:instrText>HYPERLINK \l "_Toc38360819"</w:instrText>
            </w:r>
            <w:r w:rsidRPr="00127CD4">
              <w:rPr>
                <w:rStyle w:val="Hyperlink"/>
                <w:noProof/>
              </w:rPr>
              <w:instrText xml:space="preserve"> </w:instrText>
            </w:r>
            <w:r w:rsidRPr="00127CD4">
              <w:rPr>
                <w:rStyle w:val="Hyperlink"/>
                <w:noProof/>
              </w:rPr>
            </w:r>
            <w:r w:rsidRPr="00127CD4">
              <w:rPr>
                <w:rStyle w:val="Hyperlink"/>
                <w:noProof/>
              </w:rPr>
              <w:fldChar w:fldCharType="separate"/>
            </w:r>
            <w:r w:rsidRPr="00127CD4">
              <w:rPr>
                <w:rStyle w:val="Hyperlink"/>
                <w:noProof/>
              </w:rPr>
              <w:t>A1. Combining GIPSY and GAMIT Time Series using ‘st_filter’</w:t>
            </w:r>
            <w:r>
              <w:rPr>
                <w:noProof/>
                <w:webHidden/>
              </w:rPr>
              <w:tab/>
            </w:r>
            <w:r>
              <w:rPr>
                <w:noProof/>
                <w:webHidden/>
              </w:rPr>
              <w:fldChar w:fldCharType="begin"/>
            </w:r>
            <w:r>
              <w:rPr>
                <w:noProof/>
                <w:webHidden/>
              </w:rPr>
              <w:instrText xml:space="preserve"> PAGEREF _Toc38360819 \h </w:instrText>
            </w:r>
            <w:r>
              <w:rPr>
                <w:noProof/>
                <w:webHidden/>
              </w:rPr>
            </w:r>
          </w:ins>
          <w:r>
            <w:rPr>
              <w:noProof/>
              <w:webHidden/>
            </w:rPr>
            <w:fldChar w:fldCharType="separate"/>
          </w:r>
          <w:ins w:id="300" w:author="Yehuda Bock" w:date="2020-04-21T11:23:00Z">
            <w:r>
              <w:rPr>
                <w:noProof/>
                <w:webHidden/>
              </w:rPr>
              <w:t>71</w:t>
            </w:r>
            <w:r>
              <w:rPr>
                <w:noProof/>
                <w:webHidden/>
              </w:rPr>
              <w:fldChar w:fldCharType="end"/>
            </w:r>
            <w:r w:rsidRPr="00127CD4">
              <w:rPr>
                <w:rStyle w:val="Hyperlink"/>
                <w:noProof/>
              </w:rPr>
              <w:fldChar w:fldCharType="end"/>
            </w:r>
          </w:ins>
        </w:p>
        <w:p w14:paraId="36A7DBF1" w14:textId="68057239" w:rsidR="000353A6" w:rsidRDefault="000353A6">
          <w:pPr>
            <w:pStyle w:val="TOC3"/>
            <w:tabs>
              <w:tab w:val="right" w:leader="dot" w:pos="9350"/>
            </w:tabs>
            <w:rPr>
              <w:ins w:id="301" w:author="Yehuda Bock" w:date="2020-04-21T11:23:00Z"/>
              <w:rFonts w:asciiTheme="minorHAnsi" w:eastAsiaTheme="minorEastAsia" w:hAnsiTheme="minorHAnsi" w:cstheme="minorBidi"/>
              <w:noProof/>
              <w:sz w:val="22"/>
              <w:szCs w:val="22"/>
            </w:rPr>
          </w:pPr>
          <w:ins w:id="302" w:author="Yehuda Bock" w:date="2020-04-21T11:23:00Z">
            <w:r w:rsidRPr="00127CD4">
              <w:rPr>
                <w:rStyle w:val="Hyperlink"/>
                <w:noProof/>
              </w:rPr>
              <w:fldChar w:fldCharType="begin"/>
            </w:r>
            <w:r w:rsidRPr="00127CD4">
              <w:rPr>
                <w:rStyle w:val="Hyperlink"/>
                <w:noProof/>
              </w:rPr>
              <w:instrText xml:space="preserve"> </w:instrText>
            </w:r>
            <w:r>
              <w:rPr>
                <w:noProof/>
              </w:rPr>
              <w:instrText>HYPERLINK \l "_Toc38360820"</w:instrText>
            </w:r>
            <w:r w:rsidRPr="00127CD4">
              <w:rPr>
                <w:rStyle w:val="Hyperlink"/>
                <w:noProof/>
              </w:rPr>
              <w:instrText xml:space="preserve"> </w:instrText>
            </w:r>
            <w:r w:rsidRPr="00127CD4">
              <w:rPr>
                <w:rStyle w:val="Hyperlink"/>
                <w:noProof/>
              </w:rPr>
            </w:r>
            <w:r w:rsidRPr="00127CD4">
              <w:rPr>
                <w:rStyle w:val="Hyperlink"/>
                <w:noProof/>
              </w:rPr>
              <w:fldChar w:fldCharType="separate"/>
            </w:r>
            <w:r w:rsidRPr="00127CD4">
              <w:rPr>
                <w:rStyle w:val="Hyperlink"/>
                <w:noProof/>
              </w:rPr>
              <w:t>A1.1 Raw solutions</w:t>
            </w:r>
            <w:r>
              <w:rPr>
                <w:noProof/>
                <w:webHidden/>
              </w:rPr>
              <w:tab/>
            </w:r>
            <w:r>
              <w:rPr>
                <w:noProof/>
                <w:webHidden/>
              </w:rPr>
              <w:fldChar w:fldCharType="begin"/>
            </w:r>
            <w:r>
              <w:rPr>
                <w:noProof/>
                <w:webHidden/>
              </w:rPr>
              <w:instrText xml:space="preserve"> PAGEREF _Toc38360820 \h </w:instrText>
            </w:r>
            <w:r>
              <w:rPr>
                <w:noProof/>
                <w:webHidden/>
              </w:rPr>
            </w:r>
          </w:ins>
          <w:r>
            <w:rPr>
              <w:noProof/>
              <w:webHidden/>
            </w:rPr>
            <w:fldChar w:fldCharType="separate"/>
          </w:r>
          <w:ins w:id="303" w:author="Yehuda Bock" w:date="2020-04-21T11:23:00Z">
            <w:r>
              <w:rPr>
                <w:noProof/>
                <w:webHidden/>
              </w:rPr>
              <w:t>71</w:t>
            </w:r>
            <w:r>
              <w:rPr>
                <w:noProof/>
                <w:webHidden/>
              </w:rPr>
              <w:fldChar w:fldCharType="end"/>
            </w:r>
            <w:r w:rsidRPr="00127CD4">
              <w:rPr>
                <w:rStyle w:val="Hyperlink"/>
                <w:noProof/>
              </w:rPr>
              <w:fldChar w:fldCharType="end"/>
            </w:r>
          </w:ins>
        </w:p>
        <w:p w14:paraId="60AD6A97" w14:textId="5390288E" w:rsidR="000353A6" w:rsidRDefault="000353A6">
          <w:pPr>
            <w:pStyle w:val="TOC3"/>
            <w:tabs>
              <w:tab w:val="right" w:leader="dot" w:pos="9350"/>
            </w:tabs>
            <w:rPr>
              <w:ins w:id="304" w:author="Yehuda Bock" w:date="2020-04-21T11:23:00Z"/>
              <w:rFonts w:asciiTheme="minorHAnsi" w:eastAsiaTheme="minorEastAsia" w:hAnsiTheme="minorHAnsi" w:cstheme="minorBidi"/>
              <w:noProof/>
              <w:sz w:val="22"/>
              <w:szCs w:val="22"/>
            </w:rPr>
          </w:pPr>
          <w:ins w:id="305" w:author="Yehuda Bock" w:date="2020-04-21T11:23:00Z">
            <w:r w:rsidRPr="00127CD4">
              <w:rPr>
                <w:rStyle w:val="Hyperlink"/>
                <w:noProof/>
              </w:rPr>
              <w:fldChar w:fldCharType="begin"/>
            </w:r>
            <w:r w:rsidRPr="00127CD4">
              <w:rPr>
                <w:rStyle w:val="Hyperlink"/>
                <w:noProof/>
              </w:rPr>
              <w:instrText xml:space="preserve"> </w:instrText>
            </w:r>
            <w:r>
              <w:rPr>
                <w:noProof/>
              </w:rPr>
              <w:instrText>HYPERLINK \l "_Toc38360821"</w:instrText>
            </w:r>
            <w:r w:rsidRPr="00127CD4">
              <w:rPr>
                <w:rStyle w:val="Hyperlink"/>
                <w:noProof/>
              </w:rPr>
              <w:instrText xml:space="preserve"> </w:instrText>
            </w:r>
            <w:r w:rsidRPr="00127CD4">
              <w:rPr>
                <w:rStyle w:val="Hyperlink"/>
                <w:noProof/>
              </w:rPr>
            </w:r>
            <w:r w:rsidRPr="00127CD4">
              <w:rPr>
                <w:rStyle w:val="Hyperlink"/>
                <w:noProof/>
              </w:rPr>
              <w:fldChar w:fldCharType="separate"/>
            </w:r>
            <w:r w:rsidRPr="00127CD4">
              <w:rPr>
                <w:rStyle w:val="Hyperlink"/>
                <w:noProof/>
              </w:rPr>
              <w:t>A1.2 Combining loosely constrained solutions</w:t>
            </w:r>
            <w:r>
              <w:rPr>
                <w:noProof/>
                <w:webHidden/>
              </w:rPr>
              <w:tab/>
            </w:r>
            <w:r>
              <w:rPr>
                <w:noProof/>
                <w:webHidden/>
              </w:rPr>
              <w:fldChar w:fldCharType="begin"/>
            </w:r>
            <w:r>
              <w:rPr>
                <w:noProof/>
                <w:webHidden/>
              </w:rPr>
              <w:instrText xml:space="preserve"> PAGEREF _Toc38360821 \h </w:instrText>
            </w:r>
            <w:r>
              <w:rPr>
                <w:noProof/>
                <w:webHidden/>
              </w:rPr>
            </w:r>
          </w:ins>
          <w:r>
            <w:rPr>
              <w:noProof/>
              <w:webHidden/>
            </w:rPr>
            <w:fldChar w:fldCharType="separate"/>
          </w:r>
          <w:ins w:id="306" w:author="Yehuda Bock" w:date="2020-04-21T11:23:00Z">
            <w:r>
              <w:rPr>
                <w:noProof/>
                <w:webHidden/>
              </w:rPr>
              <w:t>72</w:t>
            </w:r>
            <w:r>
              <w:rPr>
                <w:noProof/>
                <w:webHidden/>
              </w:rPr>
              <w:fldChar w:fldCharType="end"/>
            </w:r>
            <w:r w:rsidRPr="00127CD4">
              <w:rPr>
                <w:rStyle w:val="Hyperlink"/>
                <w:noProof/>
              </w:rPr>
              <w:fldChar w:fldCharType="end"/>
            </w:r>
          </w:ins>
        </w:p>
        <w:p w14:paraId="32B585C4" w14:textId="77DF0BFA" w:rsidR="0015033C" w:rsidDel="00AA2B9E" w:rsidRDefault="0015033C">
          <w:pPr>
            <w:pStyle w:val="TOC1"/>
            <w:tabs>
              <w:tab w:val="left" w:pos="480"/>
              <w:tab w:val="right" w:leader="dot" w:pos="9350"/>
            </w:tabs>
            <w:rPr>
              <w:del w:id="307" w:author="Yehuda Bock" w:date="2020-04-21T09:57:00Z"/>
              <w:rFonts w:asciiTheme="minorHAnsi" w:eastAsiaTheme="minorEastAsia" w:hAnsiTheme="minorHAnsi" w:cstheme="minorBidi"/>
              <w:noProof/>
              <w:sz w:val="22"/>
              <w:szCs w:val="22"/>
            </w:rPr>
          </w:pPr>
          <w:del w:id="308" w:author="Yehuda Bock" w:date="2020-04-21T09:57:00Z">
            <w:r w:rsidRPr="00AA2B9E" w:rsidDel="00AA2B9E">
              <w:rPr>
                <w:noProof/>
                <w:rPrChange w:id="309" w:author="Yehuda Bock" w:date="2020-04-21T09:57:00Z">
                  <w:rPr>
                    <w:rStyle w:val="Hyperlink"/>
                    <w:noProof/>
                  </w:rPr>
                </w:rPrChange>
              </w:rPr>
              <w:delText>1.</w:delText>
            </w:r>
            <w:r w:rsidDel="00AA2B9E">
              <w:rPr>
                <w:rFonts w:asciiTheme="minorHAnsi" w:eastAsiaTheme="minorEastAsia" w:hAnsiTheme="minorHAnsi" w:cstheme="minorBidi"/>
                <w:noProof/>
                <w:sz w:val="22"/>
                <w:szCs w:val="22"/>
              </w:rPr>
              <w:tab/>
            </w:r>
            <w:r w:rsidRPr="00AA2B9E" w:rsidDel="00AA2B9E">
              <w:rPr>
                <w:noProof/>
                <w:rPrChange w:id="310" w:author="Yehuda Bock" w:date="2020-04-21T09:57:00Z">
                  <w:rPr>
                    <w:rStyle w:val="Hyperlink"/>
                    <w:noProof/>
                  </w:rPr>
                </w:rPrChange>
              </w:rPr>
              <w:delText>Overview</w:delText>
            </w:r>
            <w:r w:rsidDel="00AA2B9E">
              <w:rPr>
                <w:noProof/>
                <w:webHidden/>
              </w:rPr>
              <w:tab/>
              <w:delText>4</w:delText>
            </w:r>
          </w:del>
        </w:p>
        <w:p w14:paraId="78D99128" w14:textId="63792939" w:rsidR="0015033C" w:rsidDel="00AA2B9E" w:rsidRDefault="0015033C">
          <w:pPr>
            <w:pStyle w:val="TOC1"/>
            <w:tabs>
              <w:tab w:val="left" w:pos="480"/>
              <w:tab w:val="right" w:leader="dot" w:pos="9350"/>
            </w:tabs>
            <w:rPr>
              <w:del w:id="311" w:author="Yehuda Bock" w:date="2020-04-21T09:57:00Z"/>
              <w:rFonts w:asciiTheme="minorHAnsi" w:eastAsiaTheme="minorEastAsia" w:hAnsiTheme="minorHAnsi" w:cstheme="minorBidi"/>
              <w:noProof/>
              <w:sz w:val="22"/>
              <w:szCs w:val="22"/>
            </w:rPr>
          </w:pPr>
          <w:del w:id="312" w:author="Yehuda Bock" w:date="2020-04-21T09:57:00Z">
            <w:r w:rsidRPr="00AA2B9E" w:rsidDel="00AA2B9E">
              <w:rPr>
                <w:noProof/>
                <w:rPrChange w:id="313" w:author="Yehuda Bock" w:date="2020-04-21T09:57:00Z">
                  <w:rPr>
                    <w:rStyle w:val="Hyperlink"/>
                    <w:noProof/>
                  </w:rPr>
                </w:rPrChange>
              </w:rPr>
              <w:delText>2.</w:delText>
            </w:r>
            <w:r w:rsidDel="00AA2B9E">
              <w:rPr>
                <w:rFonts w:asciiTheme="minorHAnsi" w:eastAsiaTheme="minorEastAsia" w:hAnsiTheme="minorHAnsi" w:cstheme="minorBidi"/>
                <w:noProof/>
                <w:sz w:val="22"/>
                <w:szCs w:val="22"/>
              </w:rPr>
              <w:tab/>
            </w:r>
            <w:r w:rsidRPr="00AA2B9E" w:rsidDel="00AA2B9E">
              <w:rPr>
                <w:noProof/>
                <w:rPrChange w:id="314" w:author="Yehuda Bock" w:date="2020-04-21T09:57:00Z">
                  <w:rPr>
                    <w:rStyle w:val="Hyperlink"/>
                    <w:noProof/>
                  </w:rPr>
                </w:rPrChange>
              </w:rPr>
              <w:delText>Level 1A ESDR: Raw 3-D Displacement Time Series</w:delText>
            </w:r>
            <w:r w:rsidDel="00AA2B9E">
              <w:rPr>
                <w:noProof/>
                <w:webHidden/>
              </w:rPr>
              <w:tab/>
              <w:delText>7</w:delText>
            </w:r>
          </w:del>
        </w:p>
        <w:p w14:paraId="4DA2AD62" w14:textId="58DE7A8A" w:rsidR="0015033C" w:rsidDel="00AA2B9E" w:rsidRDefault="0015033C">
          <w:pPr>
            <w:pStyle w:val="TOC2"/>
            <w:tabs>
              <w:tab w:val="right" w:leader="dot" w:pos="9350"/>
            </w:tabs>
            <w:rPr>
              <w:del w:id="315" w:author="Yehuda Bock" w:date="2020-04-21T09:57:00Z"/>
              <w:rFonts w:asciiTheme="minorHAnsi" w:eastAsiaTheme="minorEastAsia" w:hAnsiTheme="minorHAnsi" w:cstheme="minorBidi"/>
              <w:noProof/>
              <w:sz w:val="22"/>
              <w:szCs w:val="22"/>
            </w:rPr>
          </w:pPr>
          <w:del w:id="316" w:author="Yehuda Bock" w:date="2020-04-21T09:57:00Z">
            <w:r w:rsidRPr="00AA2B9E" w:rsidDel="00AA2B9E">
              <w:rPr>
                <w:noProof/>
                <w:rPrChange w:id="317" w:author="Yehuda Bock" w:date="2020-04-21T09:57:00Z">
                  <w:rPr>
                    <w:rStyle w:val="Hyperlink"/>
                    <w:noProof/>
                  </w:rPr>
                </w:rPrChange>
              </w:rPr>
              <w:delText>2.1 GIPSY Analysis</w:delText>
            </w:r>
            <w:r w:rsidDel="00AA2B9E">
              <w:rPr>
                <w:noProof/>
                <w:webHidden/>
              </w:rPr>
              <w:tab/>
              <w:delText>8</w:delText>
            </w:r>
          </w:del>
        </w:p>
        <w:p w14:paraId="74E25A32" w14:textId="660D41E5" w:rsidR="0015033C" w:rsidDel="00AA2B9E" w:rsidRDefault="0015033C">
          <w:pPr>
            <w:pStyle w:val="TOC2"/>
            <w:tabs>
              <w:tab w:val="right" w:leader="dot" w:pos="9350"/>
            </w:tabs>
            <w:rPr>
              <w:del w:id="318" w:author="Yehuda Bock" w:date="2020-04-21T09:57:00Z"/>
              <w:rFonts w:asciiTheme="minorHAnsi" w:eastAsiaTheme="minorEastAsia" w:hAnsiTheme="minorHAnsi" w:cstheme="minorBidi"/>
              <w:noProof/>
              <w:sz w:val="22"/>
              <w:szCs w:val="22"/>
            </w:rPr>
          </w:pPr>
          <w:del w:id="319" w:author="Yehuda Bock" w:date="2020-04-21T09:57:00Z">
            <w:r w:rsidRPr="00AA2B9E" w:rsidDel="00AA2B9E">
              <w:rPr>
                <w:noProof/>
                <w:rPrChange w:id="320" w:author="Yehuda Bock" w:date="2020-04-21T09:57:00Z">
                  <w:rPr>
                    <w:rStyle w:val="Hyperlink"/>
                    <w:noProof/>
                  </w:rPr>
                </w:rPrChange>
              </w:rPr>
              <w:delText>2.2 GAMIT Analysis</w:delText>
            </w:r>
            <w:r w:rsidDel="00AA2B9E">
              <w:rPr>
                <w:noProof/>
                <w:webHidden/>
              </w:rPr>
              <w:tab/>
              <w:delText>9</w:delText>
            </w:r>
          </w:del>
        </w:p>
        <w:p w14:paraId="2AAB28F3" w14:textId="77606928" w:rsidR="0015033C" w:rsidDel="00AA2B9E" w:rsidRDefault="0015033C">
          <w:pPr>
            <w:pStyle w:val="TOC2"/>
            <w:tabs>
              <w:tab w:val="right" w:leader="dot" w:pos="9350"/>
            </w:tabs>
            <w:rPr>
              <w:del w:id="321" w:author="Yehuda Bock" w:date="2020-04-21T09:57:00Z"/>
              <w:rFonts w:asciiTheme="minorHAnsi" w:eastAsiaTheme="minorEastAsia" w:hAnsiTheme="minorHAnsi" w:cstheme="minorBidi"/>
              <w:noProof/>
              <w:sz w:val="22"/>
              <w:szCs w:val="22"/>
            </w:rPr>
          </w:pPr>
          <w:del w:id="322" w:author="Yehuda Bock" w:date="2020-04-21T09:57:00Z">
            <w:r w:rsidRPr="00AA2B9E" w:rsidDel="00AA2B9E">
              <w:rPr>
                <w:noProof/>
                <w:rPrChange w:id="323" w:author="Yehuda Bock" w:date="2020-04-21T09:57:00Z">
                  <w:rPr>
                    <w:rStyle w:val="Hyperlink"/>
                    <w:noProof/>
                  </w:rPr>
                </w:rPrChange>
              </w:rPr>
              <w:delText>2.3 Coordinate systems</w:delText>
            </w:r>
            <w:r w:rsidDel="00AA2B9E">
              <w:rPr>
                <w:noProof/>
                <w:webHidden/>
              </w:rPr>
              <w:tab/>
              <w:delText>12</w:delText>
            </w:r>
          </w:del>
        </w:p>
        <w:p w14:paraId="034EC4A1" w14:textId="745DF670" w:rsidR="0015033C" w:rsidDel="00AA2B9E" w:rsidRDefault="0015033C">
          <w:pPr>
            <w:pStyle w:val="TOC2"/>
            <w:tabs>
              <w:tab w:val="right" w:leader="dot" w:pos="9350"/>
            </w:tabs>
            <w:rPr>
              <w:del w:id="324" w:author="Yehuda Bock" w:date="2020-04-21T09:57:00Z"/>
              <w:rFonts w:asciiTheme="minorHAnsi" w:eastAsiaTheme="minorEastAsia" w:hAnsiTheme="minorHAnsi" w:cstheme="minorBidi"/>
              <w:noProof/>
              <w:sz w:val="22"/>
              <w:szCs w:val="22"/>
            </w:rPr>
          </w:pPr>
          <w:del w:id="325" w:author="Yehuda Bock" w:date="2020-04-21T09:57:00Z">
            <w:r w:rsidRPr="00AA2B9E" w:rsidDel="00AA2B9E">
              <w:rPr>
                <w:noProof/>
                <w:rPrChange w:id="326" w:author="Yehuda Bock" w:date="2020-04-21T09:57:00Z">
                  <w:rPr>
                    <w:rStyle w:val="Hyperlink"/>
                    <w:noProof/>
                  </w:rPr>
                </w:rPrChange>
              </w:rPr>
              <w:delText>2.5 Displacement Offsets</w:delText>
            </w:r>
            <w:r w:rsidDel="00AA2B9E">
              <w:rPr>
                <w:noProof/>
                <w:webHidden/>
              </w:rPr>
              <w:tab/>
              <w:delText>12</w:delText>
            </w:r>
          </w:del>
        </w:p>
        <w:p w14:paraId="7FD9F980" w14:textId="6E4F86D3" w:rsidR="0015033C" w:rsidDel="00AA2B9E" w:rsidRDefault="0015033C">
          <w:pPr>
            <w:pStyle w:val="TOC2"/>
            <w:tabs>
              <w:tab w:val="right" w:leader="dot" w:pos="9350"/>
            </w:tabs>
            <w:rPr>
              <w:del w:id="327" w:author="Yehuda Bock" w:date="2020-04-21T09:57:00Z"/>
              <w:rFonts w:asciiTheme="minorHAnsi" w:eastAsiaTheme="minorEastAsia" w:hAnsiTheme="minorHAnsi" w:cstheme="minorBidi"/>
              <w:noProof/>
              <w:sz w:val="22"/>
              <w:szCs w:val="22"/>
            </w:rPr>
          </w:pPr>
          <w:del w:id="328" w:author="Yehuda Bock" w:date="2020-04-21T09:57:00Z">
            <w:r w:rsidRPr="00AA2B9E" w:rsidDel="00AA2B9E">
              <w:rPr>
                <w:noProof/>
                <w:rPrChange w:id="329" w:author="Yehuda Bock" w:date="2020-04-21T09:57:00Z">
                  <w:rPr>
                    <w:rStyle w:val="Hyperlink"/>
                    <w:noProof/>
                  </w:rPr>
                </w:rPrChange>
              </w:rPr>
              <w:delText>2.6 Nomenclature</w:delText>
            </w:r>
            <w:r w:rsidDel="00AA2B9E">
              <w:rPr>
                <w:noProof/>
                <w:webHidden/>
              </w:rPr>
              <w:tab/>
              <w:delText>14</w:delText>
            </w:r>
          </w:del>
        </w:p>
        <w:p w14:paraId="6845995D" w14:textId="0EF64DC1" w:rsidR="0015033C" w:rsidDel="00AA2B9E" w:rsidRDefault="0015033C">
          <w:pPr>
            <w:pStyle w:val="TOC1"/>
            <w:tabs>
              <w:tab w:val="left" w:pos="480"/>
              <w:tab w:val="right" w:leader="dot" w:pos="9350"/>
            </w:tabs>
            <w:rPr>
              <w:del w:id="330" w:author="Yehuda Bock" w:date="2020-04-21T09:57:00Z"/>
              <w:rFonts w:asciiTheme="minorHAnsi" w:eastAsiaTheme="minorEastAsia" w:hAnsiTheme="minorHAnsi" w:cstheme="minorBidi"/>
              <w:noProof/>
              <w:sz w:val="22"/>
              <w:szCs w:val="22"/>
            </w:rPr>
          </w:pPr>
          <w:del w:id="331" w:author="Yehuda Bock" w:date="2020-04-21T09:57:00Z">
            <w:r w:rsidRPr="00AA2B9E" w:rsidDel="00AA2B9E">
              <w:rPr>
                <w:noProof/>
                <w:rPrChange w:id="332" w:author="Yehuda Bock" w:date="2020-04-21T09:57:00Z">
                  <w:rPr>
                    <w:rStyle w:val="Hyperlink"/>
                    <w:noProof/>
                  </w:rPr>
                </w:rPrChange>
              </w:rPr>
              <w:delText>3.</w:delText>
            </w:r>
            <w:r w:rsidDel="00AA2B9E">
              <w:rPr>
                <w:rFonts w:asciiTheme="minorHAnsi" w:eastAsiaTheme="minorEastAsia" w:hAnsiTheme="minorHAnsi" w:cstheme="minorBidi"/>
                <w:noProof/>
                <w:sz w:val="22"/>
                <w:szCs w:val="22"/>
              </w:rPr>
              <w:tab/>
            </w:r>
            <w:r w:rsidRPr="00AA2B9E" w:rsidDel="00AA2B9E">
              <w:rPr>
                <w:noProof/>
                <w:rPrChange w:id="333" w:author="Yehuda Bock" w:date="2020-04-21T09:57:00Z">
                  <w:rPr>
                    <w:rStyle w:val="Hyperlink"/>
                    <w:noProof/>
                  </w:rPr>
                </w:rPrChange>
              </w:rPr>
              <w:delText>Level 1B ESDRs: Troposphere Delay</w:delText>
            </w:r>
            <w:r w:rsidDel="00AA2B9E">
              <w:rPr>
                <w:noProof/>
                <w:webHidden/>
              </w:rPr>
              <w:tab/>
              <w:delText>14</w:delText>
            </w:r>
          </w:del>
        </w:p>
        <w:p w14:paraId="51196AE9" w14:textId="00544699" w:rsidR="0015033C" w:rsidDel="00AA2B9E" w:rsidRDefault="0015033C">
          <w:pPr>
            <w:pStyle w:val="TOC2"/>
            <w:tabs>
              <w:tab w:val="right" w:leader="dot" w:pos="9350"/>
            </w:tabs>
            <w:rPr>
              <w:del w:id="334" w:author="Yehuda Bock" w:date="2020-04-21T09:57:00Z"/>
              <w:rFonts w:asciiTheme="minorHAnsi" w:eastAsiaTheme="minorEastAsia" w:hAnsiTheme="minorHAnsi" w:cstheme="minorBidi"/>
              <w:noProof/>
              <w:sz w:val="22"/>
              <w:szCs w:val="22"/>
            </w:rPr>
          </w:pPr>
          <w:del w:id="335" w:author="Yehuda Bock" w:date="2020-04-21T09:57:00Z">
            <w:r w:rsidRPr="00AA2B9E" w:rsidDel="00AA2B9E">
              <w:rPr>
                <w:noProof/>
                <w:rPrChange w:id="336" w:author="Yehuda Bock" w:date="2020-04-21T09:57:00Z">
                  <w:rPr>
                    <w:rStyle w:val="Hyperlink"/>
                    <w:noProof/>
                  </w:rPr>
                </w:rPrChange>
              </w:rPr>
              <w:delText>3.1 Estimation</w:delText>
            </w:r>
            <w:r w:rsidDel="00AA2B9E">
              <w:rPr>
                <w:noProof/>
                <w:webHidden/>
              </w:rPr>
              <w:tab/>
              <w:delText>14</w:delText>
            </w:r>
          </w:del>
        </w:p>
        <w:p w14:paraId="57275C96" w14:textId="3477B5C8" w:rsidR="0015033C" w:rsidDel="00AA2B9E" w:rsidRDefault="0015033C">
          <w:pPr>
            <w:pStyle w:val="TOC2"/>
            <w:tabs>
              <w:tab w:val="right" w:leader="dot" w:pos="9350"/>
            </w:tabs>
            <w:rPr>
              <w:del w:id="337" w:author="Yehuda Bock" w:date="2020-04-21T09:57:00Z"/>
              <w:rFonts w:asciiTheme="minorHAnsi" w:eastAsiaTheme="minorEastAsia" w:hAnsiTheme="minorHAnsi" w:cstheme="minorBidi"/>
              <w:noProof/>
              <w:sz w:val="22"/>
              <w:szCs w:val="22"/>
            </w:rPr>
          </w:pPr>
          <w:del w:id="338" w:author="Yehuda Bock" w:date="2020-04-21T09:57:00Z">
            <w:r w:rsidRPr="00AA2B9E" w:rsidDel="00AA2B9E">
              <w:rPr>
                <w:noProof/>
                <w:rPrChange w:id="339" w:author="Yehuda Bock" w:date="2020-04-21T09:57:00Z">
                  <w:rPr>
                    <w:rStyle w:val="Hyperlink"/>
                    <w:noProof/>
                  </w:rPr>
                </w:rPrChange>
              </w:rPr>
              <w:delText>3.2 Nomenclature</w:delText>
            </w:r>
            <w:r w:rsidDel="00AA2B9E">
              <w:rPr>
                <w:noProof/>
                <w:webHidden/>
              </w:rPr>
              <w:tab/>
              <w:delText>15</w:delText>
            </w:r>
          </w:del>
        </w:p>
        <w:p w14:paraId="1C17CE92" w14:textId="34ACA17E" w:rsidR="0015033C" w:rsidDel="00AA2B9E" w:rsidRDefault="0015033C">
          <w:pPr>
            <w:pStyle w:val="TOC1"/>
            <w:tabs>
              <w:tab w:val="left" w:pos="480"/>
              <w:tab w:val="right" w:leader="dot" w:pos="9350"/>
            </w:tabs>
            <w:rPr>
              <w:del w:id="340" w:author="Yehuda Bock" w:date="2020-04-21T09:57:00Z"/>
              <w:rFonts w:asciiTheme="minorHAnsi" w:eastAsiaTheme="minorEastAsia" w:hAnsiTheme="minorHAnsi" w:cstheme="minorBidi"/>
              <w:noProof/>
              <w:sz w:val="22"/>
              <w:szCs w:val="22"/>
            </w:rPr>
          </w:pPr>
          <w:del w:id="341" w:author="Yehuda Bock" w:date="2020-04-21T09:57:00Z">
            <w:r w:rsidRPr="00AA2B9E" w:rsidDel="00AA2B9E">
              <w:rPr>
                <w:noProof/>
                <w:rPrChange w:id="342" w:author="Yehuda Bock" w:date="2020-04-21T09:57:00Z">
                  <w:rPr>
                    <w:rStyle w:val="Hyperlink"/>
                    <w:noProof/>
                  </w:rPr>
                </w:rPrChange>
              </w:rPr>
              <w:delText>4.</w:delText>
            </w:r>
            <w:r w:rsidDel="00AA2B9E">
              <w:rPr>
                <w:rFonts w:asciiTheme="minorHAnsi" w:eastAsiaTheme="minorEastAsia" w:hAnsiTheme="minorHAnsi" w:cstheme="minorBidi"/>
                <w:noProof/>
                <w:sz w:val="22"/>
                <w:szCs w:val="22"/>
              </w:rPr>
              <w:tab/>
            </w:r>
            <w:r w:rsidRPr="00AA2B9E" w:rsidDel="00AA2B9E">
              <w:rPr>
                <w:noProof/>
                <w:rPrChange w:id="343" w:author="Yehuda Bock" w:date="2020-04-21T09:57:00Z">
                  <w:rPr>
                    <w:rStyle w:val="Hyperlink"/>
                    <w:noProof/>
                  </w:rPr>
                </w:rPrChange>
              </w:rPr>
              <w:delText>Level 1C ESDRs Combined Displacement Time Series</w:delText>
            </w:r>
            <w:r w:rsidDel="00AA2B9E">
              <w:rPr>
                <w:noProof/>
                <w:webHidden/>
              </w:rPr>
              <w:tab/>
              <w:delText>16</w:delText>
            </w:r>
          </w:del>
        </w:p>
        <w:p w14:paraId="585C75FA" w14:textId="549283C5" w:rsidR="0015033C" w:rsidDel="00AA2B9E" w:rsidRDefault="0015033C">
          <w:pPr>
            <w:pStyle w:val="TOC2"/>
            <w:tabs>
              <w:tab w:val="right" w:leader="dot" w:pos="9350"/>
            </w:tabs>
            <w:rPr>
              <w:del w:id="344" w:author="Yehuda Bock" w:date="2020-04-21T09:57:00Z"/>
              <w:rFonts w:asciiTheme="minorHAnsi" w:eastAsiaTheme="minorEastAsia" w:hAnsiTheme="minorHAnsi" w:cstheme="minorBidi"/>
              <w:noProof/>
              <w:sz w:val="22"/>
              <w:szCs w:val="22"/>
            </w:rPr>
          </w:pPr>
          <w:del w:id="345" w:author="Yehuda Bock" w:date="2020-04-21T09:57:00Z">
            <w:r w:rsidRPr="00AA2B9E" w:rsidDel="00AA2B9E">
              <w:rPr>
                <w:noProof/>
                <w:rPrChange w:id="346" w:author="Yehuda Bock" w:date="2020-04-21T09:57:00Z">
                  <w:rPr>
                    <w:rStyle w:val="Hyperlink"/>
                    <w:noProof/>
                  </w:rPr>
                </w:rPrChange>
              </w:rPr>
              <w:delText>4.1 Combined Time Series</w:delText>
            </w:r>
            <w:r w:rsidDel="00AA2B9E">
              <w:rPr>
                <w:noProof/>
                <w:webHidden/>
              </w:rPr>
              <w:tab/>
              <w:delText>16</w:delText>
            </w:r>
          </w:del>
        </w:p>
        <w:p w14:paraId="6E26E7D6" w14:textId="17AD3A5B" w:rsidR="0015033C" w:rsidDel="00AA2B9E" w:rsidRDefault="0015033C">
          <w:pPr>
            <w:pStyle w:val="TOC2"/>
            <w:tabs>
              <w:tab w:val="right" w:leader="dot" w:pos="9350"/>
            </w:tabs>
            <w:rPr>
              <w:del w:id="347" w:author="Yehuda Bock" w:date="2020-04-21T09:57:00Z"/>
              <w:rFonts w:asciiTheme="minorHAnsi" w:eastAsiaTheme="minorEastAsia" w:hAnsiTheme="minorHAnsi" w:cstheme="minorBidi"/>
              <w:noProof/>
              <w:sz w:val="22"/>
              <w:szCs w:val="22"/>
            </w:rPr>
          </w:pPr>
          <w:del w:id="348" w:author="Yehuda Bock" w:date="2020-04-21T09:57:00Z">
            <w:r w:rsidRPr="00AA2B9E" w:rsidDel="00AA2B9E">
              <w:rPr>
                <w:noProof/>
                <w:rPrChange w:id="349" w:author="Yehuda Bock" w:date="2020-04-21T09:57:00Z">
                  <w:rPr>
                    <w:rStyle w:val="Hyperlink"/>
                    <w:noProof/>
                  </w:rPr>
                </w:rPrChange>
              </w:rPr>
              <w:delText>4.2 Reference frame alignment</w:delText>
            </w:r>
            <w:r w:rsidDel="00AA2B9E">
              <w:rPr>
                <w:noProof/>
                <w:webHidden/>
              </w:rPr>
              <w:tab/>
              <w:delText>17</w:delText>
            </w:r>
          </w:del>
        </w:p>
        <w:p w14:paraId="6598EBC9" w14:textId="09D639B1" w:rsidR="0015033C" w:rsidDel="00AA2B9E" w:rsidRDefault="0015033C">
          <w:pPr>
            <w:pStyle w:val="TOC2"/>
            <w:tabs>
              <w:tab w:val="right" w:leader="dot" w:pos="9350"/>
            </w:tabs>
            <w:rPr>
              <w:del w:id="350" w:author="Yehuda Bock" w:date="2020-04-21T09:57:00Z"/>
              <w:rFonts w:asciiTheme="minorHAnsi" w:eastAsiaTheme="minorEastAsia" w:hAnsiTheme="minorHAnsi" w:cstheme="minorBidi"/>
              <w:noProof/>
              <w:sz w:val="22"/>
              <w:szCs w:val="22"/>
            </w:rPr>
          </w:pPr>
          <w:del w:id="351" w:author="Yehuda Bock" w:date="2020-04-21T09:57:00Z">
            <w:r w:rsidRPr="00AA2B9E" w:rsidDel="00AA2B9E">
              <w:rPr>
                <w:noProof/>
                <w:rPrChange w:id="352" w:author="Yehuda Bock" w:date="2020-04-21T09:57:00Z">
                  <w:rPr>
                    <w:rStyle w:val="Hyperlink"/>
                    <w:noProof/>
                  </w:rPr>
                </w:rPrChange>
              </w:rPr>
              <w:delText>4.3 Relative weighting</w:delText>
            </w:r>
            <w:r w:rsidDel="00AA2B9E">
              <w:rPr>
                <w:noProof/>
                <w:webHidden/>
              </w:rPr>
              <w:tab/>
              <w:delText>18</w:delText>
            </w:r>
          </w:del>
        </w:p>
        <w:p w14:paraId="369A5F5A" w14:textId="0DB59CFD" w:rsidR="0015033C" w:rsidDel="00AA2B9E" w:rsidRDefault="0015033C">
          <w:pPr>
            <w:pStyle w:val="TOC2"/>
            <w:tabs>
              <w:tab w:val="right" w:leader="dot" w:pos="9350"/>
            </w:tabs>
            <w:rPr>
              <w:del w:id="353" w:author="Yehuda Bock" w:date="2020-04-21T09:57:00Z"/>
              <w:rFonts w:asciiTheme="minorHAnsi" w:eastAsiaTheme="minorEastAsia" w:hAnsiTheme="minorHAnsi" w:cstheme="minorBidi"/>
              <w:noProof/>
              <w:sz w:val="22"/>
              <w:szCs w:val="22"/>
            </w:rPr>
          </w:pPr>
          <w:del w:id="354" w:author="Yehuda Bock" w:date="2020-04-21T09:57:00Z">
            <w:r w:rsidRPr="00AA2B9E" w:rsidDel="00AA2B9E">
              <w:rPr>
                <w:noProof/>
                <w:rPrChange w:id="355" w:author="Yehuda Bock" w:date="2020-04-21T09:57:00Z">
                  <w:rPr>
                    <w:rStyle w:val="Hyperlink"/>
                    <w:noProof/>
                  </w:rPr>
                </w:rPrChange>
              </w:rPr>
              <w:delText>4.4 Nomenclature</w:delText>
            </w:r>
            <w:r w:rsidDel="00AA2B9E">
              <w:rPr>
                <w:noProof/>
                <w:webHidden/>
              </w:rPr>
              <w:tab/>
              <w:delText>19</w:delText>
            </w:r>
          </w:del>
        </w:p>
        <w:p w14:paraId="5B48D7A9" w14:textId="2D42FA2A" w:rsidR="0015033C" w:rsidDel="00AA2B9E" w:rsidRDefault="0015033C">
          <w:pPr>
            <w:pStyle w:val="TOC1"/>
            <w:tabs>
              <w:tab w:val="left" w:pos="480"/>
              <w:tab w:val="right" w:leader="dot" w:pos="9350"/>
            </w:tabs>
            <w:rPr>
              <w:del w:id="356" w:author="Yehuda Bock" w:date="2020-04-21T09:57:00Z"/>
              <w:rFonts w:asciiTheme="minorHAnsi" w:eastAsiaTheme="minorEastAsia" w:hAnsiTheme="minorHAnsi" w:cstheme="minorBidi"/>
              <w:noProof/>
              <w:sz w:val="22"/>
              <w:szCs w:val="22"/>
            </w:rPr>
          </w:pPr>
          <w:del w:id="357" w:author="Yehuda Bock" w:date="2020-04-21T09:57:00Z">
            <w:r w:rsidRPr="00AA2B9E" w:rsidDel="00AA2B9E">
              <w:rPr>
                <w:noProof/>
                <w:lang w:eastAsia="ar-SA"/>
                <w:rPrChange w:id="358" w:author="Yehuda Bock" w:date="2020-04-21T09:57:00Z">
                  <w:rPr>
                    <w:rStyle w:val="Hyperlink"/>
                    <w:noProof/>
                    <w:lang w:eastAsia="ar-SA"/>
                  </w:rPr>
                </w:rPrChange>
              </w:rPr>
              <w:delText>5.</w:delText>
            </w:r>
            <w:r w:rsidDel="00AA2B9E">
              <w:rPr>
                <w:rFonts w:asciiTheme="minorHAnsi" w:eastAsiaTheme="minorEastAsia" w:hAnsiTheme="minorHAnsi" w:cstheme="minorBidi"/>
                <w:noProof/>
                <w:sz w:val="22"/>
                <w:szCs w:val="22"/>
              </w:rPr>
              <w:tab/>
            </w:r>
            <w:r w:rsidRPr="00AA2B9E" w:rsidDel="00AA2B9E">
              <w:rPr>
                <w:noProof/>
                <w:lang w:eastAsia="ar-SA"/>
                <w:rPrChange w:id="359" w:author="Yehuda Bock" w:date="2020-04-21T09:57:00Z">
                  <w:rPr>
                    <w:rStyle w:val="Hyperlink"/>
                    <w:noProof/>
                    <w:lang w:eastAsia="ar-SA"/>
                  </w:rPr>
                </w:rPrChange>
              </w:rPr>
              <w:delText>Time Series Analysis</w:delText>
            </w:r>
            <w:r w:rsidDel="00AA2B9E">
              <w:rPr>
                <w:noProof/>
                <w:webHidden/>
              </w:rPr>
              <w:tab/>
              <w:delText>20</w:delText>
            </w:r>
          </w:del>
        </w:p>
        <w:p w14:paraId="148651AD" w14:textId="2449544A" w:rsidR="0015033C" w:rsidDel="00AA2B9E" w:rsidRDefault="0015033C">
          <w:pPr>
            <w:pStyle w:val="TOC2"/>
            <w:tabs>
              <w:tab w:val="right" w:leader="dot" w:pos="9350"/>
            </w:tabs>
            <w:rPr>
              <w:del w:id="360" w:author="Yehuda Bock" w:date="2020-04-21T09:57:00Z"/>
              <w:rFonts w:asciiTheme="minorHAnsi" w:eastAsiaTheme="minorEastAsia" w:hAnsiTheme="minorHAnsi" w:cstheme="minorBidi"/>
              <w:noProof/>
              <w:sz w:val="22"/>
              <w:szCs w:val="22"/>
            </w:rPr>
          </w:pPr>
          <w:del w:id="361" w:author="Yehuda Bock" w:date="2020-04-21T09:57:00Z">
            <w:r w:rsidRPr="00AA2B9E" w:rsidDel="00AA2B9E">
              <w:rPr>
                <w:noProof/>
                <w:lang w:eastAsia="ar-SA"/>
                <w:rPrChange w:id="362" w:author="Yehuda Bock" w:date="2020-04-21T09:57:00Z">
                  <w:rPr>
                    <w:rStyle w:val="Hyperlink"/>
                    <w:noProof/>
                    <w:lang w:eastAsia="ar-SA"/>
                  </w:rPr>
                </w:rPrChange>
              </w:rPr>
              <w:delText>5.1 Modeling</w:delText>
            </w:r>
            <w:r w:rsidDel="00AA2B9E">
              <w:rPr>
                <w:noProof/>
                <w:webHidden/>
              </w:rPr>
              <w:tab/>
              <w:delText>20</w:delText>
            </w:r>
          </w:del>
        </w:p>
        <w:p w14:paraId="7FF8272C" w14:textId="458CDC81" w:rsidR="0015033C" w:rsidDel="00AA2B9E" w:rsidRDefault="0015033C">
          <w:pPr>
            <w:pStyle w:val="TOC2"/>
            <w:tabs>
              <w:tab w:val="right" w:leader="dot" w:pos="9350"/>
            </w:tabs>
            <w:rPr>
              <w:del w:id="363" w:author="Yehuda Bock" w:date="2020-04-21T09:57:00Z"/>
              <w:rFonts w:asciiTheme="minorHAnsi" w:eastAsiaTheme="minorEastAsia" w:hAnsiTheme="minorHAnsi" w:cstheme="minorBidi"/>
              <w:noProof/>
              <w:sz w:val="22"/>
              <w:szCs w:val="22"/>
            </w:rPr>
          </w:pPr>
          <w:del w:id="364" w:author="Yehuda Bock" w:date="2020-04-21T09:57:00Z">
            <w:r w:rsidRPr="00AA2B9E" w:rsidDel="00AA2B9E">
              <w:rPr>
                <w:noProof/>
                <w:rPrChange w:id="365" w:author="Yehuda Bock" w:date="2020-04-21T09:57:00Z">
                  <w:rPr>
                    <w:rStyle w:val="Hyperlink"/>
                    <w:noProof/>
                  </w:rPr>
                </w:rPrChange>
              </w:rPr>
              <w:delText>5.2 Regionally Filtered Time Series</w:delText>
            </w:r>
            <w:r w:rsidDel="00AA2B9E">
              <w:rPr>
                <w:noProof/>
                <w:webHidden/>
              </w:rPr>
              <w:tab/>
              <w:delText>21</w:delText>
            </w:r>
          </w:del>
        </w:p>
        <w:p w14:paraId="6E03AE34" w14:textId="3378A73A" w:rsidR="0015033C" w:rsidDel="00AA2B9E" w:rsidRDefault="0015033C">
          <w:pPr>
            <w:pStyle w:val="TOC2"/>
            <w:tabs>
              <w:tab w:val="right" w:leader="dot" w:pos="9350"/>
            </w:tabs>
            <w:rPr>
              <w:del w:id="366" w:author="Yehuda Bock" w:date="2020-04-21T09:57:00Z"/>
              <w:rFonts w:asciiTheme="minorHAnsi" w:eastAsiaTheme="minorEastAsia" w:hAnsiTheme="minorHAnsi" w:cstheme="minorBidi"/>
              <w:noProof/>
              <w:sz w:val="22"/>
              <w:szCs w:val="22"/>
            </w:rPr>
          </w:pPr>
          <w:del w:id="367" w:author="Yehuda Bock" w:date="2020-04-21T09:57:00Z">
            <w:r w:rsidRPr="00AA2B9E" w:rsidDel="00AA2B9E">
              <w:rPr>
                <w:noProof/>
                <w:rPrChange w:id="368" w:author="Yehuda Bock" w:date="2020-04-21T09:57:00Z">
                  <w:rPr>
                    <w:rStyle w:val="Hyperlink"/>
                    <w:noProof/>
                  </w:rPr>
                </w:rPrChange>
              </w:rPr>
              <w:delText>5.3 Quality control</w:delText>
            </w:r>
            <w:r w:rsidDel="00AA2B9E">
              <w:rPr>
                <w:noProof/>
                <w:webHidden/>
              </w:rPr>
              <w:tab/>
              <w:delText>23</w:delText>
            </w:r>
          </w:del>
        </w:p>
        <w:p w14:paraId="1E3EFE66" w14:textId="0685B53E" w:rsidR="0015033C" w:rsidDel="00AA2B9E" w:rsidRDefault="0015033C">
          <w:pPr>
            <w:pStyle w:val="TOC3"/>
            <w:tabs>
              <w:tab w:val="right" w:leader="dot" w:pos="9350"/>
            </w:tabs>
            <w:rPr>
              <w:del w:id="369" w:author="Yehuda Bock" w:date="2020-04-21T09:57:00Z"/>
              <w:rFonts w:asciiTheme="minorHAnsi" w:eastAsiaTheme="minorEastAsia" w:hAnsiTheme="minorHAnsi" w:cstheme="minorBidi"/>
              <w:noProof/>
              <w:sz w:val="22"/>
              <w:szCs w:val="22"/>
            </w:rPr>
          </w:pPr>
          <w:del w:id="370" w:author="Yehuda Bock" w:date="2020-04-21T09:57:00Z">
            <w:r w:rsidRPr="00AA2B9E" w:rsidDel="00AA2B9E">
              <w:rPr>
                <w:noProof/>
                <w:rPrChange w:id="371" w:author="Yehuda Bock" w:date="2020-04-21T09:57:00Z">
                  <w:rPr>
                    <w:rStyle w:val="Hyperlink"/>
                    <w:noProof/>
                  </w:rPr>
                </w:rPrChange>
              </w:rPr>
              <w:delText>5.3.1 Overview</w:delText>
            </w:r>
            <w:r w:rsidDel="00AA2B9E">
              <w:rPr>
                <w:noProof/>
                <w:webHidden/>
              </w:rPr>
              <w:tab/>
              <w:delText>23</w:delText>
            </w:r>
          </w:del>
        </w:p>
        <w:p w14:paraId="71B24C1E" w14:textId="188B8542" w:rsidR="0015033C" w:rsidDel="00AA2B9E" w:rsidRDefault="0015033C">
          <w:pPr>
            <w:pStyle w:val="TOC3"/>
            <w:tabs>
              <w:tab w:val="right" w:leader="dot" w:pos="9350"/>
            </w:tabs>
            <w:rPr>
              <w:del w:id="372" w:author="Yehuda Bock" w:date="2020-04-21T09:57:00Z"/>
              <w:rFonts w:asciiTheme="minorHAnsi" w:eastAsiaTheme="minorEastAsia" w:hAnsiTheme="minorHAnsi" w:cstheme="minorBidi"/>
              <w:noProof/>
              <w:sz w:val="22"/>
              <w:szCs w:val="22"/>
            </w:rPr>
          </w:pPr>
          <w:del w:id="373" w:author="Yehuda Bock" w:date="2020-04-21T09:57:00Z">
            <w:r w:rsidRPr="00AA2B9E" w:rsidDel="00AA2B9E">
              <w:rPr>
                <w:noProof/>
                <w:rPrChange w:id="374" w:author="Yehuda Bock" w:date="2020-04-21T09:57:00Z">
                  <w:rPr>
                    <w:rStyle w:val="Hyperlink"/>
                    <w:noProof/>
                  </w:rPr>
                </w:rPrChange>
              </w:rPr>
              <w:delText>5.3.2 Offset corrections</w:delText>
            </w:r>
            <w:r w:rsidDel="00AA2B9E">
              <w:rPr>
                <w:noProof/>
                <w:webHidden/>
              </w:rPr>
              <w:tab/>
              <w:delText>24</w:delText>
            </w:r>
          </w:del>
        </w:p>
        <w:p w14:paraId="601F1C86" w14:textId="236B6F17" w:rsidR="0015033C" w:rsidDel="00AA2B9E" w:rsidRDefault="0015033C">
          <w:pPr>
            <w:pStyle w:val="TOC3"/>
            <w:tabs>
              <w:tab w:val="right" w:leader="dot" w:pos="9350"/>
            </w:tabs>
            <w:rPr>
              <w:del w:id="375" w:author="Yehuda Bock" w:date="2020-04-21T09:57:00Z"/>
              <w:rFonts w:asciiTheme="minorHAnsi" w:eastAsiaTheme="minorEastAsia" w:hAnsiTheme="minorHAnsi" w:cstheme="minorBidi"/>
              <w:noProof/>
              <w:sz w:val="22"/>
              <w:szCs w:val="22"/>
            </w:rPr>
          </w:pPr>
          <w:del w:id="376" w:author="Yehuda Bock" w:date="2020-04-21T09:57:00Z">
            <w:r w:rsidRPr="00AA2B9E" w:rsidDel="00AA2B9E">
              <w:rPr>
                <w:noProof/>
                <w:rPrChange w:id="377" w:author="Yehuda Bock" w:date="2020-04-21T09:57:00Z">
                  <w:rPr>
                    <w:rStyle w:val="Hyperlink"/>
                    <w:noProof/>
                  </w:rPr>
                </w:rPrChange>
              </w:rPr>
              <w:delText>5.3.3 st_filter combination</w:delText>
            </w:r>
            <w:r w:rsidDel="00AA2B9E">
              <w:rPr>
                <w:noProof/>
                <w:webHidden/>
              </w:rPr>
              <w:tab/>
              <w:delText>24</w:delText>
            </w:r>
          </w:del>
        </w:p>
        <w:p w14:paraId="249623D0" w14:textId="62617355" w:rsidR="0015033C" w:rsidDel="00AA2B9E" w:rsidRDefault="0015033C">
          <w:pPr>
            <w:pStyle w:val="TOC3"/>
            <w:tabs>
              <w:tab w:val="right" w:leader="dot" w:pos="9350"/>
            </w:tabs>
            <w:rPr>
              <w:del w:id="378" w:author="Yehuda Bock" w:date="2020-04-21T09:57:00Z"/>
              <w:rFonts w:asciiTheme="minorHAnsi" w:eastAsiaTheme="minorEastAsia" w:hAnsiTheme="minorHAnsi" w:cstheme="minorBidi"/>
              <w:noProof/>
              <w:sz w:val="22"/>
              <w:szCs w:val="22"/>
            </w:rPr>
          </w:pPr>
          <w:del w:id="379" w:author="Yehuda Bock" w:date="2020-04-21T09:57:00Z">
            <w:r w:rsidRPr="00AA2B9E" w:rsidDel="00AA2B9E">
              <w:rPr>
                <w:noProof/>
                <w:rPrChange w:id="380" w:author="Yehuda Bock" w:date="2020-04-21T09:57:00Z">
                  <w:rPr>
                    <w:rStyle w:val="Hyperlink"/>
                    <w:noProof/>
                  </w:rPr>
                </w:rPrChange>
              </w:rPr>
              <w:delText>5.3.4 PCA filtering</w:delText>
            </w:r>
            <w:r w:rsidDel="00AA2B9E">
              <w:rPr>
                <w:noProof/>
                <w:webHidden/>
              </w:rPr>
              <w:tab/>
              <w:delText>26</w:delText>
            </w:r>
          </w:del>
        </w:p>
        <w:p w14:paraId="2EE8A1F4" w14:textId="20CC000F" w:rsidR="0015033C" w:rsidDel="00AA2B9E" w:rsidRDefault="0015033C">
          <w:pPr>
            <w:pStyle w:val="TOC1"/>
            <w:tabs>
              <w:tab w:val="right" w:leader="dot" w:pos="9350"/>
            </w:tabs>
            <w:rPr>
              <w:del w:id="381" w:author="Yehuda Bock" w:date="2020-04-21T09:57:00Z"/>
              <w:rFonts w:asciiTheme="minorHAnsi" w:eastAsiaTheme="minorEastAsia" w:hAnsiTheme="minorHAnsi" w:cstheme="minorBidi"/>
              <w:noProof/>
              <w:sz w:val="22"/>
              <w:szCs w:val="22"/>
            </w:rPr>
          </w:pPr>
          <w:del w:id="382" w:author="Yehuda Bock" w:date="2020-04-21T09:57:00Z">
            <w:r w:rsidRPr="00AA2B9E" w:rsidDel="00AA2B9E">
              <w:rPr>
                <w:rFonts w:asciiTheme="majorHAnsi" w:hAnsiTheme="majorHAnsi" w:cstheme="majorHAnsi"/>
                <w:noProof/>
                <w:rPrChange w:id="383" w:author="Yehuda Bock" w:date="2020-04-21T09:57:00Z">
                  <w:rPr>
                    <w:rStyle w:val="Hyperlink"/>
                    <w:rFonts w:asciiTheme="majorHAnsi" w:hAnsiTheme="majorHAnsi" w:cstheme="majorHAnsi"/>
                    <w:noProof/>
                  </w:rPr>
                </w:rPrChange>
              </w:rPr>
              <w:delText>6. Level I ESDR Products</w:delText>
            </w:r>
            <w:r w:rsidDel="00AA2B9E">
              <w:rPr>
                <w:noProof/>
                <w:webHidden/>
              </w:rPr>
              <w:tab/>
              <w:delText>26</w:delText>
            </w:r>
          </w:del>
        </w:p>
        <w:p w14:paraId="2D99DABE" w14:textId="6FE69AB3" w:rsidR="0015033C" w:rsidDel="00AA2B9E" w:rsidRDefault="0015033C">
          <w:pPr>
            <w:pStyle w:val="TOC2"/>
            <w:tabs>
              <w:tab w:val="right" w:leader="dot" w:pos="9350"/>
            </w:tabs>
            <w:rPr>
              <w:del w:id="384" w:author="Yehuda Bock" w:date="2020-04-21T09:57:00Z"/>
              <w:rFonts w:asciiTheme="minorHAnsi" w:eastAsiaTheme="minorEastAsia" w:hAnsiTheme="minorHAnsi" w:cstheme="minorBidi"/>
              <w:noProof/>
              <w:sz w:val="22"/>
              <w:szCs w:val="22"/>
            </w:rPr>
          </w:pPr>
          <w:del w:id="385" w:author="Yehuda Bock" w:date="2020-04-21T09:57:00Z">
            <w:r w:rsidRPr="00AA2B9E" w:rsidDel="00AA2B9E">
              <w:rPr>
                <w:noProof/>
                <w:rPrChange w:id="386" w:author="Yehuda Bock" w:date="2020-04-21T09:57:00Z">
                  <w:rPr>
                    <w:rStyle w:val="Hyperlink"/>
                    <w:noProof/>
                  </w:rPr>
                </w:rPrChange>
              </w:rPr>
              <w:delText>6.1 Description</w:delText>
            </w:r>
            <w:r w:rsidDel="00AA2B9E">
              <w:rPr>
                <w:noProof/>
                <w:webHidden/>
              </w:rPr>
              <w:tab/>
              <w:delText>26</w:delText>
            </w:r>
          </w:del>
        </w:p>
        <w:p w14:paraId="02698158" w14:textId="5025C993" w:rsidR="0015033C" w:rsidDel="00AA2B9E" w:rsidRDefault="0015033C">
          <w:pPr>
            <w:pStyle w:val="TOC2"/>
            <w:tabs>
              <w:tab w:val="right" w:leader="dot" w:pos="9350"/>
            </w:tabs>
            <w:rPr>
              <w:del w:id="387" w:author="Yehuda Bock" w:date="2020-04-21T09:57:00Z"/>
              <w:rFonts w:asciiTheme="minorHAnsi" w:eastAsiaTheme="minorEastAsia" w:hAnsiTheme="minorHAnsi" w:cstheme="minorBidi"/>
              <w:noProof/>
              <w:sz w:val="22"/>
              <w:szCs w:val="22"/>
            </w:rPr>
          </w:pPr>
          <w:del w:id="388" w:author="Yehuda Bock" w:date="2020-04-21T09:57:00Z">
            <w:r w:rsidRPr="00AA2B9E" w:rsidDel="00AA2B9E">
              <w:rPr>
                <w:noProof/>
                <w:rPrChange w:id="389" w:author="Yehuda Bock" w:date="2020-04-21T09:57:00Z">
                  <w:rPr>
                    <w:rStyle w:val="Hyperlink"/>
                    <w:noProof/>
                  </w:rPr>
                </w:rPrChange>
              </w:rPr>
              <w:delText>6.2 Combination Time Series</w:delText>
            </w:r>
            <w:r w:rsidDel="00AA2B9E">
              <w:rPr>
                <w:noProof/>
                <w:webHidden/>
              </w:rPr>
              <w:tab/>
              <w:delText>27</w:delText>
            </w:r>
          </w:del>
        </w:p>
        <w:p w14:paraId="2493CA0A" w14:textId="379E9915" w:rsidR="0015033C" w:rsidDel="00AA2B9E" w:rsidRDefault="0015033C">
          <w:pPr>
            <w:pStyle w:val="TOC2"/>
            <w:tabs>
              <w:tab w:val="right" w:leader="dot" w:pos="9350"/>
            </w:tabs>
            <w:rPr>
              <w:del w:id="390" w:author="Yehuda Bock" w:date="2020-04-21T09:57:00Z"/>
              <w:rFonts w:asciiTheme="minorHAnsi" w:eastAsiaTheme="minorEastAsia" w:hAnsiTheme="minorHAnsi" w:cstheme="minorBidi"/>
              <w:noProof/>
              <w:sz w:val="22"/>
              <w:szCs w:val="22"/>
            </w:rPr>
          </w:pPr>
          <w:del w:id="391" w:author="Yehuda Bock" w:date="2020-04-21T09:57:00Z">
            <w:r w:rsidRPr="00AA2B9E" w:rsidDel="00AA2B9E">
              <w:rPr>
                <w:noProof/>
                <w:rPrChange w:id="392" w:author="Yehuda Bock" w:date="2020-04-21T09:57:00Z">
                  <w:rPr>
                    <w:rStyle w:val="Hyperlink"/>
                    <w:noProof/>
                  </w:rPr>
                </w:rPrChange>
              </w:rPr>
              <w:delText>6.3 Individual JPL Time Series</w:delText>
            </w:r>
            <w:r w:rsidDel="00AA2B9E">
              <w:rPr>
                <w:noProof/>
                <w:webHidden/>
              </w:rPr>
              <w:tab/>
              <w:delText>27</w:delText>
            </w:r>
          </w:del>
        </w:p>
        <w:p w14:paraId="54BA9689" w14:textId="4D382482" w:rsidR="0015033C" w:rsidDel="00AA2B9E" w:rsidRDefault="0015033C">
          <w:pPr>
            <w:pStyle w:val="TOC2"/>
            <w:tabs>
              <w:tab w:val="right" w:leader="dot" w:pos="9350"/>
            </w:tabs>
            <w:rPr>
              <w:del w:id="393" w:author="Yehuda Bock" w:date="2020-04-21T09:57:00Z"/>
              <w:rFonts w:asciiTheme="minorHAnsi" w:eastAsiaTheme="minorEastAsia" w:hAnsiTheme="minorHAnsi" w:cstheme="minorBidi"/>
              <w:noProof/>
              <w:sz w:val="22"/>
              <w:szCs w:val="22"/>
            </w:rPr>
          </w:pPr>
          <w:del w:id="394" w:author="Yehuda Bock" w:date="2020-04-21T09:57:00Z">
            <w:r w:rsidRPr="00AA2B9E" w:rsidDel="00AA2B9E">
              <w:rPr>
                <w:noProof/>
                <w:rPrChange w:id="395" w:author="Yehuda Bock" w:date="2020-04-21T09:57:00Z">
                  <w:rPr>
                    <w:rStyle w:val="Hyperlink"/>
                    <w:noProof/>
                  </w:rPr>
                </w:rPrChange>
              </w:rPr>
              <w:delText>6.4 Individual SOPAC (GAMIT) Time Series</w:delText>
            </w:r>
            <w:r w:rsidDel="00AA2B9E">
              <w:rPr>
                <w:noProof/>
                <w:webHidden/>
              </w:rPr>
              <w:tab/>
              <w:delText>27</w:delText>
            </w:r>
          </w:del>
        </w:p>
        <w:p w14:paraId="152DD964" w14:textId="6670E532" w:rsidR="0015033C" w:rsidDel="00AA2B9E" w:rsidRDefault="0015033C">
          <w:pPr>
            <w:pStyle w:val="TOC2"/>
            <w:tabs>
              <w:tab w:val="right" w:leader="dot" w:pos="9350"/>
            </w:tabs>
            <w:rPr>
              <w:del w:id="396" w:author="Yehuda Bock" w:date="2020-04-21T09:57:00Z"/>
              <w:rFonts w:asciiTheme="minorHAnsi" w:eastAsiaTheme="minorEastAsia" w:hAnsiTheme="minorHAnsi" w:cstheme="minorBidi"/>
              <w:noProof/>
              <w:sz w:val="22"/>
              <w:szCs w:val="22"/>
            </w:rPr>
          </w:pPr>
          <w:del w:id="397" w:author="Yehuda Bock" w:date="2020-04-21T09:57:00Z">
            <w:r w:rsidRPr="00AA2B9E" w:rsidDel="00AA2B9E">
              <w:rPr>
                <w:noProof/>
                <w:rPrChange w:id="398" w:author="Yehuda Bock" w:date="2020-04-21T09:57:00Z">
                  <w:rPr>
                    <w:rStyle w:val="Hyperlink"/>
                    <w:noProof/>
                  </w:rPr>
                </w:rPrChange>
              </w:rPr>
              <w:delText>6.5 Raw Time Series</w:delText>
            </w:r>
            <w:r w:rsidDel="00AA2B9E">
              <w:rPr>
                <w:noProof/>
                <w:webHidden/>
              </w:rPr>
              <w:tab/>
              <w:delText>28</w:delText>
            </w:r>
          </w:del>
        </w:p>
        <w:p w14:paraId="1AF9A015" w14:textId="274B55B7" w:rsidR="0015033C" w:rsidDel="00AA2B9E" w:rsidRDefault="0015033C">
          <w:pPr>
            <w:pStyle w:val="TOC1"/>
            <w:tabs>
              <w:tab w:val="right" w:leader="dot" w:pos="9350"/>
            </w:tabs>
            <w:rPr>
              <w:del w:id="399" w:author="Yehuda Bock" w:date="2020-04-21T09:57:00Z"/>
              <w:rFonts w:asciiTheme="minorHAnsi" w:eastAsiaTheme="minorEastAsia" w:hAnsiTheme="minorHAnsi" w:cstheme="minorBidi"/>
              <w:noProof/>
              <w:sz w:val="22"/>
              <w:szCs w:val="22"/>
            </w:rPr>
          </w:pPr>
          <w:del w:id="400" w:author="Yehuda Bock" w:date="2020-04-21T09:57:00Z">
            <w:r w:rsidRPr="00AA2B9E" w:rsidDel="00AA2B9E">
              <w:rPr>
                <w:noProof/>
                <w:rPrChange w:id="401" w:author="Yehuda Bock" w:date="2020-04-21T09:57:00Z">
                  <w:rPr>
                    <w:rStyle w:val="Hyperlink"/>
                    <w:noProof/>
                  </w:rPr>
                </w:rPrChange>
              </w:rPr>
              <w:delText>7. Level 2 ESDRs</w:delText>
            </w:r>
            <w:r w:rsidDel="00AA2B9E">
              <w:rPr>
                <w:noProof/>
                <w:webHidden/>
              </w:rPr>
              <w:tab/>
              <w:delText>29</w:delText>
            </w:r>
          </w:del>
        </w:p>
        <w:p w14:paraId="757EF56E" w14:textId="2C68CB13" w:rsidR="0015033C" w:rsidDel="00AA2B9E" w:rsidRDefault="0015033C">
          <w:pPr>
            <w:pStyle w:val="TOC2"/>
            <w:tabs>
              <w:tab w:val="right" w:leader="dot" w:pos="9350"/>
            </w:tabs>
            <w:rPr>
              <w:del w:id="402" w:author="Yehuda Bock" w:date="2020-04-21T09:57:00Z"/>
              <w:rFonts w:asciiTheme="minorHAnsi" w:eastAsiaTheme="minorEastAsia" w:hAnsiTheme="minorHAnsi" w:cstheme="minorBidi"/>
              <w:noProof/>
              <w:sz w:val="22"/>
              <w:szCs w:val="22"/>
            </w:rPr>
          </w:pPr>
          <w:del w:id="403" w:author="Yehuda Bock" w:date="2020-04-21T09:57:00Z">
            <w:r w:rsidRPr="00AA2B9E" w:rsidDel="00AA2B9E">
              <w:rPr>
                <w:noProof/>
                <w:rPrChange w:id="404" w:author="Yehuda Bock" w:date="2020-04-21T09:57:00Z">
                  <w:rPr>
                    <w:rStyle w:val="Hyperlink"/>
                    <w:noProof/>
                  </w:rPr>
                </w:rPrChange>
              </w:rPr>
              <w:delText>7.1 Velocity maps</w:delText>
            </w:r>
            <w:r w:rsidDel="00AA2B9E">
              <w:rPr>
                <w:noProof/>
                <w:webHidden/>
              </w:rPr>
              <w:tab/>
              <w:delText>29</w:delText>
            </w:r>
          </w:del>
        </w:p>
        <w:p w14:paraId="229A78D2" w14:textId="167F5DB0" w:rsidR="0015033C" w:rsidDel="00AA2B9E" w:rsidRDefault="0015033C">
          <w:pPr>
            <w:pStyle w:val="TOC2"/>
            <w:tabs>
              <w:tab w:val="right" w:leader="dot" w:pos="9350"/>
            </w:tabs>
            <w:rPr>
              <w:del w:id="405" w:author="Yehuda Bock" w:date="2020-04-21T09:57:00Z"/>
              <w:rFonts w:asciiTheme="minorHAnsi" w:eastAsiaTheme="minorEastAsia" w:hAnsiTheme="minorHAnsi" w:cstheme="minorBidi"/>
              <w:noProof/>
              <w:sz w:val="22"/>
              <w:szCs w:val="22"/>
            </w:rPr>
          </w:pPr>
          <w:del w:id="406" w:author="Yehuda Bock" w:date="2020-04-21T09:57:00Z">
            <w:r w:rsidRPr="00AA2B9E" w:rsidDel="00AA2B9E">
              <w:rPr>
                <w:noProof/>
                <w:rPrChange w:id="407" w:author="Yehuda Bock" w:date="2020-04-21T09:57:00Z">
                  <w:rPr>
                    <w:rStyle w:val="Hyperlink"/>
                    <w:noProof/>
                  </w:rPr>
                </w:rPrChange>
              </w:rPr>
              <w:delText>7.2 Precipitable Water Vapor Timeseries</w:delText>
            </w:r>
            <w:r w:rsidDel="00AA2B9E">
              <w:rPr>
                <w:noProof/>
                <w:webHidden/>
              </w:rPr>
              <w:tab/>
              <w:delText>31</w:delText>
            </w:r>
          </w:del>
        </w:p>
        <w:p w14:paraId="1B19CD82" w14:textId="4BA8D5A7" w:rsidR="0015033C" w:rsidDel="00AA2B9E" w:rsidRDefault="0015033C">
          <w:pPr>
            <w:pStyle w:val="TOC1"/>
            <w:tabs>
              <w:tab w:val="right" w:leader="dot" w:pos="9350"/>
            </w:tabs>
            <w:rPr>
              <w:del w:id="408" w:author="Yehuda Bock" w:date="2020-04-21T09:57:00Z"/>
              <w:rFonts w:asciiTheme="minorHAnsi" w:eastAsiaTheme="minorEastAsia" w:hAnsiTheme="minorHAnsi" w:cstheme="minorBidi"/>
              <w:noProof/>
              <w:sz w:val="22"/>
              <w:szCs w:val="22"/>
            </w:rPr>
          </w:pPr>
          <w:del w:id="409" w:author="Yehuda Bock" w:date="2020-04-21T09:57:00Z">
            <w:r w:rsidRPr="00AA2B9E" w:rsidDel="00AA2B9E">
              <w:rPr>
                <w:noProof/>
                <w:rPrChange w:id="410" w:author="Yehuda Bock" w:date="2020-04-21T09:57:00Z">
                  <w:rPr>
                    <w:rStyle w:val="Hyperlink"/>
                    <w:noProof/>
                  </w:rPr>
                </w:rPrChange>
              </w:rPr>
              <w:delText>8. Level 2 ESDRs</w:delText>
            </w:r>
            <w:r w:rsidDel="00AA2B9E">
              <w:rPr>
                <w:noProof/>
                <w:webHidden/>
              </w:rPr>
              <w:tab/>
              <w:delText>31</w:delText>
            </w:r>
          </w:del>
        </w:p>
        <w:p w14:paraId="47EDB710" w14:textId="05B511CA" w:rsidR="0015033C" w:rsidDel="00AA2B9E" w:rsidRDefault="0015033C">
          <w:pPr>
            <w:pStyle w:val="TOC2"/>
            <w:tabs>
              <w:tab w:val="right" w:leader="dot" w:pos="9350"/>
            </w:tabs>
            <w:rPr>
              <w:del w:id="411" w:author="Yehuda Bock" w:date="2020-04-21T09:57:00Z"/>
              <w:rFonts w:asciiTheme="minorHAnsi" w:eastAsiaTheme="minorEastAsia" w:hAnsiTheme="minorHAnsi" w:cstheme="minorBidi"/>
              <w:noProof/>
              <w:sz w:val="22"/>
              <w:szCs w:val="22"/>
            </w:rPr>
          </w:pPr>
          <w:del w:id="412" w:author="Yehuda Bock" w:date="2020-04-21T09:57:00Z">
            <w:r w:rsidRPr="00AA2B9E" w:rsidDel="00AA2B9E">
              <w:rPr>
                <w:noProof/>
                <w:rPrChange w:id="413" w:author="Yehuda Bock" w:date="2020-04-21T09:57:00Z">
                  <w:rPr>
                    <w:rStyle w:val="Hyperlink"/>
                    <w:noProof/>
                  </w:rPr>
                </w:rPrChange>
              </w:rPr>
              <w:delText>8.1 Continuous High-Rate Position Timeseries</w:delText>
            </w:r>
            <w:r w:rsidDel="00AA2B9E">
              <w:rPr>
                <w:noProof/>
                <w:webHidden/>
              </w:rPr>
              <w:tab/>
              <w:delText>31</w:delText>
            </w:r>
          </w:del>
        </w:p>
        <w:p w14:paraId="0594BB8E" w14:textId="2C55E232" w:rsidR="0015033C" w:rsidDel="00AA2B9E" w:rsidRDefault="0015033C">
          <w:pPr>
            <w:pStyle w:val="TOC3"/>
            <w:tabs>
              <w:tab w:val="right" w:leader="dot" w:pos="9350"/>
            </w:tabs>
            <w:rPr>
              <w:del w:id="414" w:author="Yehuda Bock" w:date="2020-04-21T09:57:00Z"/>
              <w:rFonts w:asciiTheme="minorHAnsi" w:eastAsiaTheme="minorEastAsia" w:hAnsiTheme="minorHAnsi" w:cstheme="minorBidi"/>
              <w:noProof/>
              <w:sz w:val="22"/>
              <w:szCs w:val="22"/>
            </w:rPr>
          </w:pPr>
          <w:del w:id="415" w:author="Yehuda Bock" w:date="2020-04-21T09:57:00Z">
            <w:r w:rsidRPr="00AA2B9E" w:rsidDel="00AA2B9E">
              <w:rPr>
                <w:noProof/>
                <w:rPrChange w:id="416" w:author="Yehuda Bock" w:date="2020-04-21T09:57:00Z">
                  <w:rPr>
                    <w:rStyle w:val="Hyperlink"/>
                    <w:noProof/>
                  </w:rPr>
                </w:rPrChange>
              </w:rPr>
              <w:delText>8.1.1 Background</w:delText>
            </w:r>
            <w:r w:rsidDel="00AA2B9E">
              <w:rPr>
                <w:noProof/>
                <w:webHidden/>
              </w:rPr>
              <w:tab/>
              <w:delText>31</w:delText>
            </w:r>
          </w:del>
        </w:p>
        <w:p w14:paraId="35EBE8CA" w14:textId="6A95B0D6" w:rsidR="0015033C" w:rsidDel="00AA2B9E" w:rsidRDefault="0015033C">
          <w:pPr>
            <w:pStyle w:val="TOC3"/>
            <w:tabs>
              <w:tab w:val="right" w:leader="dot" w:pos="9350"/>
            </w:tabs>
            <w:rPr>
              <w:del w:id="417" w:author="Yehuda Bock" w:date="2020-04-21T09:57:00Z"/>
              <w:rFonts w:asciiTheme="minorHAnsi" w:eastAsiaTheme="minorEastAsia" w:hAnsiTheme="minorHAnsi" w:cstheme="minorBidi"/>
              <w:noProof/>
              <w:sz w:val="22"/>
              <w:szCs w:val="22"/>
            </w:rPr>
          </w:pPr>
          <w:del w:id="418" w:author="Yehuda Bock" w:date="2020-04-21T09:57:00Z">
            <w:r w:rsidRPr="00AA2B9E" w:rsidDel="00AA2B9E">
              <w:rPr>
                <w:noProof/>
                <w:rPrChange w:id="419" w:author="Yehuda Bock" w:date="2020-04-21T09:57:00Z">
                  <w:rPr>
                    <w:rStyle w:val="Hyperlink"/>
                    <w:noProof/>
                  </w:rPr>
                </w:rPrChange>
              </w:rPr>
              <w:delText>8.1.2 Description</w:delText>
            </w:r>
            <w:r w:rsidDel="00AA2B9E">
              <w:rPr>
                <w:noProof/>
                <w:webHidden/>
              </w:rPr>
              <w:tab/>
              <w:delText>32</w:delText>
            </w:r>
          </w:del>
        </w:p>
        <w:p w14:paraId="364E5BAF" w14:textId="540B37B6" w:rsidR="0015033C" w:rsidDel="00AA2B9E" w:rsidRDefault="0015033C">
          <w:pPr>
            <w:pStyle w:val="TOC1"/>
            <w:tabs>
              <w:tab w:val="right" w:leader="dot" w:pos="9350"/>
            </w:tabs>
            <w:rPr>
              <w:del w:id="420" w:author="Yehuda Bock" w:date="2020-04-21T09:57:00Z"/>
              <w:rFonts w:asciiTheme="minorHAnsi" w:eastAsiaTheme="minorEastAsia" w:hAnsiTheme="minorHAnsi" w:cstheme="minorBidi"/>
              <w:noProof/>
              <w:sz w:val="22"/>
              <w:szCs w:val="22"/>
            </w:rPr>
          </w:pPr>
          <w:del w:id="421" w:author="Yehuda Bock" w:date="2020-04-21T09:57:00Z">
            <w:r w:rsidRPr="00AA2B9E" w:rsidDel="00AA2B9E">
              <w:rPr>
                <w:noProof/>
                <w:rPrChange w:id="422" w:author="Yehuda Bock" w:date="2020-04-21T09:57:00Z">
                  <w:rPr>
                    <w:rStyle w:val="Hyperlink"/>
                    <w:noProof/>
                  </w:rPr>
                </w:rPrChange>
              </w:rPr>
              <w:delText>9. Level 3 ESDRs</w:delText>
            </w:r>
            <w:r w:rsidDel="00AA2B9E">
              <w:rPr>
                <w:noProof/>
                <w:webHidden/>
              </w:rPr>
              <w:tab/>
              <w:delText>33</w:delText>
            </w:r>
          </w:del>
        </w:p>
        <w:p w14:paraId="77201B4B" w14:textId="05636E6F" w:rsidR="0015033C" w:rsidDel="00AA2B9E" w:rsidRDefault="0015033C">
          <w:pPr>
            <w:pStyle w:val="TOC2"/>
            <w:tabs>
              <w:tab w:val="right" w:leader="dot" w:pos="9350"/>
            </w:tabs>
            <w:rPr>
              <w:del w:id="423" w:author="Yehuda Bock" w:date="2020-04-21T09:57:00Z"/>
              <w:rFonts w:asciiTheme="minorHAnsi" w:eastAsiaTheme="minorEastAsia" w:hAnsiTheme="minorHAnsi" w:cstheme="minorBidi"/>
              <w:noProof/>
              <w:sz w:val="22"/>
              <w:szCs w:val="22"/>
            </w:rPr>
          </w:pPr>
          <w:del w:id="424" w:author="Yehuda Bock" w:date="2020-04-21T09:57:00Z">
            <w:r w:rsidRPr="00AA2B9E" w:rsidDel="00AA2B9E">
              <w:rPr>
                <w:noProof/>
                <w:rPrChange w:id="425" w:author="Yehuda Bock" w:date="2020-04-21T09:57:00Z">
                  <w:rPr>
                    <w:rStyle w:val="Hyperlink"/>
                    <w:noProof/>
                  </w:rPr>
                </w:rPrChange>
              </w:rPr>
              <w:delText>9.1 Displacement, Strain and Strain Rate Fields</w:delText>
            </w:r>
            <w:r w:rsidDel="00AA2B9E">
              <w:rPr>
                <w:noProof/>
                <w:webHidden/>
              </w:rPr>
              <w:tab/>
              <w:delText>33</w:delText>
            </w:r>
          </w:del>
        </w:p>
        <w:p w14:paraId="25C3FA78" w14:textId="3AECB83D" w:rsidR="0015033C" w:rsidDel="00AA2B9E" w:rsidRDefault="0015033C">
          <w:pPr>
            <w:pStyle w:val="TOC3"/>
            <w:tabs>
              <w:tab w:val="right" w:leader="dot" w:pos="9350"/>
            </w:tabs>
            <w:rPr>
              <w:del w:id="426" w:author="Yehuda Bock" w:date="2020-04-21T09:57:00Z"/>
              <w:rFonts w:asciiTheme="minorHAnsi" w:eastAsiaTheme="minorEastAsia" w:hAnsiTheme="minorHAnsi" w:cstheme="minorBidi"/>
              <w:noProof/>
              <w:sz w:val="22"/>
              <w:szCs w:val="22"/>
            </w:rPr>
          </w:pPr>
          <w:del w:id="427" w:author="Yehuda Bock" w:date="2020-04-21T09:57:00Z">
            <w:r w:rsidRPr="00AA2B9E" w:rsidDel="00AA2B9E">
              <w:rPr>
                <w:noProof/>
                <w:rPrChange w:id="428" w:author="Yehuda Bock" w:date="2020-04-21T09:57:00Z">
                  <w:rPr>
                    <w:rStyle w:val="Hyperlink"/>
                    <w:noProof/>
                  </w:rPr>
                </w:rPrChange>
              </w:rPr>
              <w:delText>9.1.1 Horizontal Displacement Fields</w:delText>
            </w:r>
            <w:r w:rsidDel="00AA2B9E">
              <w:rPr>
                <w:noProof/>
                <w:webHidden/>
              </w:rPr>
              <w:tab/>
              <w:delText>34</w:delText>
            </w:r>
          </w:del>
        </w:p>
        <w:p w14:paraId="6A6C888F" w14:textId="34C8B200" w:rsidR="0015033C" w:rsidDel="00AA2B9E" w:rsidRDefault="0015033C">
          <w:pPr>
            <w:pStyle w:val="TOC3"/>
            <w:tabs>
              <w:tab w:val="right" w:leader="dot" w:pos="9350"/>
            </w:tabs>
            <w:rPr>
              <w:del w:id="429" w:author="Yehuda Bock" w:date="2020-04-21T09:57:00Z"/>
              <w:rFonts w:asciiTheme="minorHAnsi" w:eastAsiaTheme="minorEastAsia" w:hAnsiTheme="minorHAnsi" w:cstheme="minorBidi"/>
              <w:noProof/>
              <w:sz w:val="22"/>
              <w:szCs w:val="22"/>
            </w:rPr>
          </w:pPr>
          <w:del w:id="430" w:author="Yehuda Bock" w:date="2020-04-21T09:57:00Z">
            <w:r w:rsidRPr="00AA2B9E" w:rsidDel="00AA2B9E">
              <w:rPr>
                <w:noProof/>
                <w:rPrChange w:id="431" w:author="Yehuda Bock" w:date="2020-04-21T09:57:00Z">
                  <w:rPr>
                    <w:rStyle w:val="Hyperlink"/>
                    <w:noProof/>
                  </w:rPr>
                </w:rPrChange>
              </w:rPr>
              <w:delText>9.1.2 Horizontal Strain and Strain Rate Fields</w:delText>
            </w:r>
            <w:r w:rsidDel="00AA2B9E">
              <w:rPr>
                <w:noProof/>
                <w:webHidden/>
              </w:rPr>
              <w:tab/>
              <w:delText>35</w:delText>
            </w:r>
          </w:del>
        </w:p>
        <w:p w14:paraId="60BFD447" w14:textId="10A2A037" w:rsidR="0015033C" w:rsidDel="00AA2B9E" w:rsidRDefault="0015033C">
          <w:pPr>
            <w:pStyle w:val="TOC3"/>
            <w:tabs>
              <w:tab w:val="right" w:leader="dot" w:pos="9350"/>
            </w:tabs>
            <w:rPr>
              <w:del w:id="432" w:author="Yehuda Bock" w:date="2020-04-21T09:57:00Z"/>
              <w:rFonts w:asciiTheme="minorHAnsi" w:eastAsiaTheme="minorEastAsia" w:hAnsiTheme="minorHAnsi" w:cstheme="minorBidi"/>
              <w:noProof/>
              <w:sz w:val="22"/>
              <w:szCs w:val="22"/>
            </w:rPr>
          </w:pPr>
          <w:del w:id="433" w:author="Yehuda Bock" w:date="2020-04-21T09:57:00Z">
            <w:r w:rsidRPr="00AA2B9E" w:rsidDel="00AA2B9E">
              <w:rPr>
                <w:noProof/>
                <w:rPrChange w:id="434" w:author="Yehuda Bock" w:date="2020-04-21T09:57:00Z">
                  <w:rPr>
                    <w:rStyle w:val="Hyperlink"/>
                    <w:noProof/>
                  </w:rPr>
                </w:rPrChange>
              </w:rPr>
              <w:delText>9.1.3 Vertical Displacements</w:delText>
            </w:r>
            <w:r w:rsidDel="00AA2B9E">
              <w:rPr>
                <w:noProof/>
                <w:webHidden/>
              </w:rPr>
              <w:tab/>
              <w:delText>38</w:delText>
            </w:r>
          </w:del>
        </w:p>
        <w:p w14:paraId="3A3F8B13" w14:textId="0BE7FB55" w:rsidR="0015033C" w:rsidDel="00AA2B9E" w:rsidRDefault="0015033C">
          <w:pPr>
            <w:pStyle w:val="TOC3"/>
            <w:tabs>
              <w:tab w:val="right" w:leader="dot" w:pos="9350"/>
            </w:tabs>
            <w:rPr>
              <w:del w:id="435" w:author="Yehuda Bock" w:date="2020-04-21T09:57:00Z"/>
              <w:rFonts w:asciiTheme="minorHAnsi" w:eastAsiaTheme="minorEastAsia" w:hAnsiTheme="minorHAnsi" w:cstheme="minorBidi"/>
              <w:noProof/>
              <w:sz w:val="22"/>
              <w:szCs w:val="22"/>
            </w:rPr>
          </w:pPr>
          <w:del w:id="436" w:author="Yehuda Bock" w:date="2020-04-21T09:57:00Z">
            <w:r w:rsidRPr="00AA2B9E" w:rsidDel="00AA2B9E">
              <w:rPr>
                <w:noProof/>
                <w:rPrChange w:id="437" w:author="Yehuda Bock" w:date="2020-04-21T09:57:00Z">
                  <w:rPr>
                    <w:rStyle w:val="Hyperlink"/>
                    <w:noProof/>
                  </w:rPr>
                </w:rPrChange>
              </w:rPr>
              <w:delText>9.1.4 Misfits</w:delText>
            </w:r>
            <w:r w:rsidDel="00AA2B9E">
              <w:rPr>
                <w:noProof/>
                <w:webHidden/>
              </w:rPr>
              <w:tab/>
              <w:delText>39</w:delText>
            </w:r>
          </w:del>
        </w:p>
        <w:p w14:paraId="32C7253B" w14:textId="6B73330C" w:rsidR="0015033C" w:rsidDel="00AA2B9E" w:rsidRDefault="0015033C">
          <w:pPr>
            <w:pStyle w:val="TOC2"/>
            <w:tabs>
              <w:tab w:val="right" w:leader="dot" w:pos="9350"/>
            </w:tabs>
            <w:rPr>
              <w:del w:id="438" w:author="Yehuda Bock" w:date="2020-04-21T09:57:00Z"/>
              <w:rFonts w:asciiTheme="minorHAnsi" w:eastAsiaTheme="minorEastAsia" w:hAnsiTheme="minorHAnsi" w:cstheme="minorBidi"/>
              <w:noProof/>
              <w:sz w:val="22"/>
              <w:szCs w:val="22"/>
            </w:rPr>
          </w:pPr>
          <w:del w:id="439" w:author="Yehuda Bock" w:date="2020-04-21T09:57:00Z">
            <w:r w:rsidRPr="00AA2B9E" w:rsidDel="00AA2B9E">
              <w:rPr>
                <w:noProof/>
                <w:rPrChange w:id="440" w:author="Yehuda Bock" w:date="2020-04-21T09:57:00Z">
                  <w:rPr>
                    <w:rStyle w:val="Hyperlink"/>
                    <w:noProof/>
                  </w:rPr>
                </w:rPrChange>
              </w:rPr>
              <w:delText>9.2 High-Rate GNSS and Seismogeodetic Records for Historical Earthquakes</w:delText>
            </w:r>
            <w:r w:rsidDel="00AA2B9E">
              <w:rPr>
                <w:noProof/>
                <w:webHidden/>
              </w:rPr>
              <w:tab/>
              <w:delText>41</w:delText>
            </w:r>
          </w:del>
        </w:p>
        <w:p w14:paraId="1CEC0D4C" w14:textId="692AA782" w:rsidR="0015033C" w:rsidDel="00AA2B9E" w:rsidRDefault="0015033C">
          <w:pPr>
            <w:pStyle w:val="TOC3"/>
            <w:tabs>
              <w:tab w:val="right" w:leader="dot" w:pos="9350"/>
            </w:tabs>
            <w:rPr>
              <w:del w:id="441" w:author="Yehuda Bock" w:date="2020-04-21T09:57:00Z"/>
              <w:rFonts w:asciiTheme="minorHAnsi" w:eastAsiaTheme="minorEastAsia" w:hAnsiTheme="minorHAnsi" w:cstheme="minorBidi"/>
              <w:noProof/>
              <w:sz w:val="22"/>
              <w:szCs w:val="22"/>
            </w:rPr>
          </w:pPr>
          <w:del w:id="442" w:author="Yehuda Bock" w:date="2020-04-21T09:57:00Z">
            <w:r w:rsidRPr="00AA2B9E" w:rsidDel="00AA2B9E">
              <w:rPr>
                <w:noProof/>
                <w:rPrChange w:id="443" w:author="Yehuda Bock" w:date="2020-04-21T09:57:00Z">
                  <w:rPr>
                    <w:rStyle w:val="Hyperlink"/>
                    <w:noProof/>
                  </w:rPr>
                </w:rPrChange>
              </w:rPr>
              <w:delText>9.2.1 Background</w:delText>
            </w:r>
            <w:r w:rsidDel="00AA2B9E">
              <w:rPr>
                <w:noProof/>
                <w:webHidden/>
              </w:rPr>
              <w:tab/>
              <w:delText>41</w:delText>
            </w:r>
          </w:del>
        </w:p>
        <w:p w14:paraId="26C6CD51" w14:textId="417D24C9" w:rsidR="0015033C" w:rsidDel="00AA2B9E" w:rsidRDefault="0015033C">
          <w:pPr>
            <w:pStyle w:val="TOC3"/>
            <w:tabs>
              <w:tab w:val="right" w:leader="dot" w:pos="9350"/>
            </w:tabs>
            <w:rPr>
              <w:del w:id="444" w:author="Yehuda Bock" w:date="2020-04-21T09:57:00Z"/>
              <w:rFonts w:asciiTheme="minorHAnsi" w:eastAsiaTheme="minorEastAsia" w:hAnsiTheme="minorHAnsi" w:cstheme="minorBidi"/>
              <w:noProof/>
              <w:sz w:val="22"/>
              <w:szCs w:val="22"/>
            </w:rPr>
          </w:pPr>
          <w:del w:id="445" w:author="Yehuda Bock" w:date="2020-04-21T09:57:00Z">
            <w:r w:rsidRPr="00AA2B9E" w:rsidDel="00AA2B9E">
              <w:rPr>
                <w:noProof/>
                <w:rPrChange w:id="446" w:author="Yehuda Bock" w:date="2020-04-21T09:57:00Z">
                  <w:rPr>
                    <w:rStyle w:val="Hyperlink"/>
                    <w:noProof/>
                  </w:rPr>
                </w:rPrChange>
              </w:rPr>
              <w:delText>9.2.2 Description of ESDR</w:delText>
            </w:r>
            <w:r w:rsidDel="00AA2B9E">
              <w:rPr>
                <w:noProof/>
                <w:webHidden/>
              </w:rPr>
              <w:tab/>
              <w:delText>43</w:delText>
            </w:r>
          </w:del>
        </w:p>
        <w:p w14:paraId="33BF5273" w14:textId="6134DF55" w:rsidR="0015033C" w:rsidDel="00AA2B9E" w:rsidRDefault="0015033C">
          <w:pPr>
            <w:pStyle w:val="TOC1"/>
            <w:tabs>
              <w:tab w:val="left" w:pos="660"/>
              <w:tab w:val="right" w:leader="dot" w:pos="9350"/>
            </w:tabs>
            <w:rPr>
              <w:del w:id="447" w:author="Yehuda Bock" w:date="2020-04-21T09:57:00Z"/>
              <w:rFonts w:asciiTheme="minorHAnsi" w:eastAsiaTheme="minorEastAsia" w:hAnsiTheme="minorHAnsi" w:cstheme="minorBidi"/>
              <w:noProof/>
              <w:sz w:val="22"/>
              <w:szCs w:val="22"/>
            </w:rPr>
          </w:pPr>
          <w:del w:id="448" w:author="Yehuda Bock" w:date="2020-04-21T09:57:00Z">
            <w:r w:rsidRPr="00AA2B9E" w:rsidDel="00AA2B9E">
              <w:rPr>
                <w:noProof/>
                <w:rPrChange w:id="449" w:author="Yehuda Bock" w:date="2020-04-21T09:57:00Z">
                  <w:rPr>
                    <w:rStyle w:val="Hyperlink"/>
                    <w:noProof/>
                  </w:rPr>
                </w:rPrChange>
              </w:rPr>
              <w:delText>10.</w:delText>
            </w:r>
            <w:r w:rsidDel="00AA2B9E">
              <w:rPr>
                <w:rFonts w:asciiTheme="minorHAnsi" w:eastAsiaTheme="minorEastAsia" w:hAnsiTheme="minorHAnsi" w:cstheme="minorBidi"/>
                <w:noProof/>
                <w:sz w:val="22"/>
                <w:szCs w:val="22"/>
              </w:rPr>
              <w:tab/>
            </w:r>
            <w:r w:rsidRPr="00AA2B9E" w:rsidDel="00AA2B9E">
              <w:rPr>
                <w:noProof/>
                <w:rPrChange w:id="450" w:author="Yehuda Bock" w:date="2020-04-21T09:57:00Z">
                  <w:rPr>
                    <w:rStyle w:val="Hyperlink"/>
                    <w:noProof/>
                  </w:rPr>
                </w:rPrChange>
              </w:rPr>
              <w:delText>Level 4 ESDRs</w:delText>
            </w:r>
            <w:r w:rsidDel="00AA2B9E">
              <w:rPr>
                <w:noProof/>
                <w:webHidden/>
              </w:rPr>
              <w:tab/>
              <w:delText>45</w:delText>
            </w:r>
          </w:del>
        </w:p>
        <w:p w14:paraId="4DCADE31" w14:textId="72ED76E9" w:rsidR="0015033C" w:rsidDel="00AA2B9E" w:rsidRDefault="0015033C">
          <w:pPr>
            <w:pStyle w:val="TOC2"/>
            <w:tabs>
              <w:tab w:val="right" w:leader="dot" w:pos="9350"/>
            </w:tabs>
            <w:rPr>
              <w:del w:id="451" w:author="Yehuda Bock" w:date="2020-04-21T09:57:00Z"/>
              <w:rFonts w:asciiTheme="minorHAnsi" w:eastAsiaTheme="minorEastAsia" w:hAnsiTheme="minorHAnsi" w:cstheme="minorBidi"/>
              <w:noProof/>
              <w:sz w:val="22"/>
              <w:szCs w:val="22"/>
            </w:rPr>
          </w:pPr>
          <w:del w:id="452" w:author="Yehuda Bock" w:date="2020-04-21T09:57:00Z">
            <w:r w:rsidRPr="00AA2B9E" w:rsidDel="00AA2B9E">
              <w:rPr>
                <w:noProof/>
                <w:rPrChange w:id="453" w:author="Yehuda Bock" w:date="2020-04-21T09:57:00Z">
                  <w:rPr>
                    <w:rStyle w:val="Hyperlink"/>
                    <w:noProof/>
                  </w:rPr>
                </w:rPrChange>
              </w:rPr>
              <w:delText>10.1 Plate Boundary Aseismic Transients</w:delText>
            </w:r>
            <w:r w:rsidDel="00AA2B9E">
              <w:rPr>
                <w:noProof/>
                <w:webHidden/>
              </w:rPr>
              <w:tab/>
              <w:delText>45</w:delText>
            </w:r>
          </w:del>
        </w:p>
        <w:p w14:paraId="7ABAE486" w14:textId="4CFAEEB1" w:rsidR="0015033C" w:rsidDel="00AA2B9E" w:rsidRDefault="0015033C">
          <w:pPr>
            <w:pStyle w:val="TOC2"/>
            <w:tabs>
              <w:tab w:val="right" w:leader="dot" w:pos="9350"/>
            </w:tabs>
            <w:rPr>
              <w:del w:id="454" w:author="Yehuda Bock" w:date="2020-04-21T09:57:00Z"/>
              <w:rFonts w:asciiTheme="minorHAnsi" w:eastAsiaTheme="minorEastAsia" w:hAnsiTheme="minorHAnsi" w:cstheme="minorBidi"/>
              <w:noProof/>
              <w:sz w:val="22"/>
              <w:szCs w:val="22"/>
            </w:rPr>
          </w:pPr>
          <w:del w:id="455" w:author="Yehuda Bock" w:date="2020-04-21T09:57:00Z">
            <w:r w:rsidRPr="00AA2B9E" w:rsidDel="00AA2B9E">
              <w:rPr>
                <w:noProof/>
                <w:rPrChange w:id="456" w:author="Yehuda Bock" w:date="2020-04-21T09:57:00Z">
                  <w:rPr>
                    <w:rStyle w:val="Hyperlink"/>
                    <w:noProof/>
                  </w:rPr>
                </w:rPrChange>
              </w:rPr>
              <w:delText>10.2 ESDR 2.3: Change in Total Water Storage Time Series</w:delText>
            </w:r>
            <w:r w:rsidDel="00AA2B9E">
              <w:rPr>
                <w:noProof/>
                <w:webHidden/>
              </w:rPr>
              <w:tab/>
              <w:delText>48</w:delText>
            </w:r>
          </w:del>
        </w:p>
        <w:p w14:paraId="6EDDEA01" w14:textId="45BA1E83" w:rsidR="0015033C" w:rsidDel="00AA2B9E" w:rsidRDefault="0015033C">
          <w:pPr>
            <w:pStyle w:val="TOC1"/>
            <w:tabs>
              <w:tab w:val="right" w:leader="dot" w:pos="9350"/>
            </w:tabs>
            <w:rPr>
              <w:del w:id="457" w:author="Yehuda Bock" w:date="2020-04-21T09:57:00Z"/>
              <w:rFonts w:asciiTheme="minorHAnsi" w:eastAsiaTheme="minorEastAsia" w:hAnsiTheme="minorHAnsi" w:cstheme="minorBidi"/>
              <w:noProof/>
              <w:sz w:val="22"/>
              <w:szCs w:val="22"/>
            </w:rPr>
          </w:pPr>
          <w:del w:id="458" w:author="Yehuda Bock" w:date="2020-04-21T09:57:00Z">
            <w:r w:rsidRPr="00AA2B9E" w:rsidDel="00AA2B9E">
              <w:rPr>
                <w:noProof/>
                <w:rPrChange w:id="459" w:author="Yehuda Bock" w:date="2020-04-21T09:57:00Z">
                  <w:rPr>
                    <w:rStyle w:val="Hyperlink"/>
                    <w:noProof/>
                  </w:rPr>
                </w:rPrChange>
              </w:rPr>
              <w:delText>References</w:delText>
            </w:r>
            <w:r w:rsidDel="00AA2B9E">
              <w:rPr>
                <w:noProof/>
                <w:webHidden/>
              </w:rPr>
              <w:tab/>
              <w:delText>51</w:delText>
            </w:r>
          </w:del>
        </w:p>
        <w:p w14:paraId="526715FC" w14:textId="0373C462" w:rsidR="0015033C" w:rsidDel="00AA2B9E" w:rsidRDefault="0015033C">
          <w:pPr>
            <w:pStyle w:val="TOC1"/>
            <w:tabs>
              <w:tab w:val="right" w:leader="dot" w:pos="9350"/>
            </w:tabs>
            <w:rPr>
              <w:del w:id="460" w:author="Yehuda Bock" w:date="2020-04-21T09:57:00Z"/>
              <w:rFonts w:asciiTheme="minorHAnsi" w:eastAsiaTheme="minorEastAsia" w:hAnsiTheme="minorHAnsi" w:cstheme="minorBidi"/>
              <w:noProof/>
              <w:sz w:val="22"/>
              <w:szCs w:val="22"/>
            </w:rPr>
          </w:pPr>
          <w:del w:id="461" w:author="Yehuda Bock" w:date="2020-04-21T09:57:00Z">
            <w:r w:rsidRPr="00AA2B9E" w:rsidDel="00AA2B9E">
              <w:rPr>
                <w:noProof/>
                <w:rPrChange w:id="462" w:author="Yehuda Bock" w:date="2020-04-21T09:57:00Z">
                  <w:rPr>
                    <w:rStyle w:val="Hyperlink"/>
                    <w:noProof/>
                  </w:rPr>
                </w:rPrChange>
              </w:rPr>
              <w:delText>Appendix</w:delText>
            </w:r>
            <w:r w:rsidDel="00AA2B9E">
              <w:rPr>
                <w:noProof/>
                <w:webHidden/>
              </w:rPr>
              <w:tab/>
              <w:delText>58</w:delText>
            </w:r>
          </w:del>
        </w:p>
        <w:p w14:paraId="57C3347F" w14:textId="129FCB40" w:rsidR="0015033C" w:rsidDel="00AA2B9E" w:rsidRDefault="0015033C">
          <w:pPr>
            <w:pStyle w:val="TOC2"/>
            <w:tabs>
              <w:tab w:val="right" w:leader="dot" w:pos="9350"/>
            </w:tabs>
            <w:rPr>
              <w:del w:id="463" w:author="Yehuda Bock" w:date="2020-04-21T09:57:00Z"/>
              <w:rFonts w:asciiTheme="minorHAnsi" w:eastAsiaTheme="minorEastAsia" w:hAnsiTheme="minorHAnsi" w:cstheme="minorBidi"/>
              <w:noProof/>
              <w:sz w:val="22"/>
              <w:szCs w:val="22"/>
            </w:rPr>
          </w:pPr>
          <w:del w:id="464" w:author="Yehuda Bock" w:date="2020-04-21T09:57:00Z">
            <w:r w:rsidRPr="00AA2B9E" w:rsidDel="00AA2B9E">
              <w:rPr>
                <w:noProof/>
                <w:rPrChange w:id="465" w:author="Yehuda Bock" w:date="2020-04-21T09:57:00Z">
                  <w:rPr>
                    <w:rStyle w:val="Hyperlink"/>
                    <w:noProof/>
                  </w:rPr>
                </w:rPrChange>
              </w:rPr>
              <w:delText>A1. Combining GIPSY and GAMIT Time Series using ‘st_filter’</w:delText>
            </w:r>
            <w:r w:rsidDel="00AA2B9E">
              <w:rPr>
                <w:noProof/>
                <w:webHidden/>
              </w:rPr>
              <w:tab/>
              <w:delText>58</w:delText>
            </w:r>
          </w:del>
        </w:p>
        <w:p w14:paraId="76C1BEB4" w14:textId="67FA031B" w:rsidR="0015033C" w:rsidDel="00AA2B9E" w:rsidRDefault="0015033C">
          <w:pPr>
            <w:pStyle w:val="TOC3"/>
            <w:tabs>
              <w:tab w:val="right" w:leader="dot" w:pos="9350"/>
            </w:tabs>
            <w:rPr>
              <w:del w:id="466" w:author="Yehuda Bock" w:date="2020-04-21T09:57:00Z"/>
              <w:rFonts w:asciiTheme="minorHAnsi" w:eastAsiaTheme="minorEastAsia" w:hAnsiTheme="minorHAnsi" w:cstheme="minorBidi"/>
              <w:noProof/>
              <w:sz w:val="22"/>
              <w:szCs w:val="22"/>
            </w:rPr>
          </w:pPr>
          <w:del w:id="467" w:author="Yehuda Bock" w:date="2020-04-21T09:57:00Z">
            <w:r w:rsidRPr="00AA2B9E" w:rsidDel="00AA2B9E">
              <w:rPr>
                <w:noProof/>
                <w:rPrChange w:id="468" w:author="Yehuda Bock" w:date="2020-04-21T09:57:00Z">
                  <w:rPr>
                    <w:rStyle w:val="Hyperlink"/>
                    <w:noProof/>
                  </w:rPr>
                </w:rPrChange>
              </w:rPr>
              <w:delText>A1.1 Raw solutions</w:delText>
            </w:r>
            <w:r w:rsidDel="00AA2B9E">
              <w:rPr>
                <w:noProof/>
                <w:webHidden/>
              </w:rPr>
              <w:tab/>
              <w:delText>58</w:delText>
            </w:r>
          </w:del>
        </w:p>
        <w:p w14:paraId="01BE060A" w14:textId="4B5BB0CD" w:rsidR="0015033C" w:rsidDel="00AA2B9E" w:rsidRDefault="0015033C">
          <w:pPr>
            <w:pStyle w:val="TOC3"/>
            <w:tabs>
              <w:tab w:val="right" w:leader="dot" w:pos="9350"/>
            </w:tabs>
            <w:rPr>
              <w:del w:id="469" w:author="Yehuda Bock" w:date="2020-04-21T09:57:00Z"/>
              <w:rFonts w:asciiTheme="minorHAnsi" w:eastAsiaTheme="minorEastAsia" w:hAnsiTheme="minorHAnsi" w:cstheme="minorBidi"/>
              <w:noProof/>
              <w:sz w:val="22"/>
              <w:szCs w:val="22"/>
            </w:rPr>
          </w:pPr>
          <w:del w:id="470" w:author="Yehuda Bock" w:date="2020-04-21T09:57:00Z">
            <w:r w:rsidRPr="00AA2B9E" w:rsidDel="00AA2B9E">
              <w:rPr>
                <w:noProof/>
                <w:rPrChange w:id="471" w:author="Yehuda Bock" w:date="2020-04-21T09:57:00Z">
                  <w:rPr>
                    <w:rStyle w:val="Hyperlink"/>
                    <w:noProof/>
                  </w:rPr>
                </w:rPrChange>
              </w:rPr>
              <w:delText>A1.2 Combining loosely constrained solutions</w:delText>
            </w:r>
            <w:r w:rsidDel="00AA2B9E">
              <w:rPr>
                <w:noProof/>
                <w:webHidden/>
              </w:rPr>
              <w:tab/>
              <w:delText>59</w:delText>
            </w:r>
          </w:del>
        </w:p>
        <w:p w14:paraId="0E54C166" w14:textId="4A7FDE69" w:rsidR="00BF78B9" w:rsidRDefault="00BF78B9" w:rsidP="00F22868">
          <w:pPr>
            <w:spacing w:line="276" w:lineRule="auto"/>
          </w:pPr>
          <w:r>
            <w:rPr>
              <w:b/>
              <w:bCs/>
              <w:noProof/>
            </w:rPr>
            <w:fldChar w:fldCharType="end"/>
          </w:r>
        </w:p>
      </w:sdtContent>
    </w:sdt>
    <w:p w14:paraId="406C73B7" w14:textId="3DD2D71A" w:rsidR="005F0514" w:rsidRDefault="005F0514" w:rsidP="00F22868">
      <w:pPr>
        <w:spacing w:after="0" w:line="276" w:lineRule="auto"/>
      </w:pPr>
    </w:p>
    <w:p w14:paraId="25106CAB" w14:textId="77777777" w:rsidR="007552C2" w:rsidRDefault="007552C2" w:rsidP="00F22868">
      <w:pPr>
        <w:spacing w:line="276" w:lineRule="auto"/>
        <w:rPr>
          <w:rFonts w:ascii="Calibri" w:eastAsia="Calibri" w:hAnsi="Calibri" w:cs="Calibri"/>
          <w:b/>
          <w:color w:val="345A8A"/>
          <w:sz w:val="32"/>
          <w:szCs w:val="32"/>
        </w:rPr>
      </w:pPr>
      <w:r>
        <w:br w:type="page"/>
      </w:r>
    </w:p>
    <w:p w14:paraId="1B9FFBB7" w14:textId="2374B6A0" w:rsidR="005F0514" w:rsidRDefault="007552C2" w:rsidP="00F22868">
      <w:pPr>
        <w:pStyle w:val="Heading1"/>
        <w:numPr>
          <w:ilvl w:val="0"/>
          <w:numId w:val="24"/>
        </w:numPr>
        <w:spacing w:line="276" w:lineRule="auto"/>
        <w:ind w:left="360"/>
      </w:pPr>
      <w:bookmarkStart w:id="472" w:name="_Toc38360733"/>
      <w:r>
        <w:lastRenderedPageBreak/>
        <w:t>Overview</w:t>
      </w:r>
      <w:bookmarkEnd w:id="472"/>
    </w:p>
    <w:p w14:paraId="742D8F3B" w14:textId="34373035" w:rsidR="008033DA" w:rsidRPr="00F22868" w:rsidRDefault="008033DA">
      <w:pPr>
        <w:spacing w:line="276" w:lineRule="auto"/>
        <w:jc w:val="both"/>
        <w:rPr>
          <w:rFonts w:ascii="Times New Roman" w:eastAsia="Times New Roman" w:hAnsi="Times New Roman" w:cs="Times New Roman"/>
        </w:rPr>
      </w:pPr>
      <w:r w:rsidRPr="008033DA">
        <w:rPr>
          <w:rFonts w:ascii="Times New Roman" w:eastAsia="Times New Roman" w:hAnsi="Times New Roman" w:cs="Times New Roman"/>
          <w:noProof/>
          <w:lang w:eastAsia="zh-CN"/>
        </w:rPr>
        <mc:AlternateContent>
          <mc:Choice Requires="wps">
            <w:drawing>
              <wp:anchor distT="45720" distB="45720" distL="114300" distR="114300" simplePos="0" relativeHeight="251739136" behindDoc="0" locked="0" layoutInCell="1" allowOverlap="1" wp14:anchorId="36BF4ABE" wp14:editId="3D52B019">
                <wp:simplePos x="0" y="0"/>
                <wp:positionH relativeFrom="column">
                  <wp:posOffset>2430780</wp:posOffset>
                </wp:positionH>
                <wp:positionV relativeFrom="paragraph">
                  <wp:posOffset>1039495</wp:posOffset>
                </wp:positionV>
                <wp:extent cx="3489960" cy="3528060"/>
                <wp:effectExtent l="0" t="0" r="15240" b="15240"/>
                <wp:wrapSquare wrapText="bothSides"/>
                <wp:docPr id="5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89960" cy="3528060"/>
                        </a:xfrm>
                        <a:prstGeom prst="rect">
                          <a:avLst/>
                        </a:prstGeom>
                        <a:solidFill>
                          <a:srgbClr val="FFFFFF"/>
                        </a:solidFill>
                        <a:ln w="9525">
                          <a:solidFill>
                            <a:srgbClr val="000000"/>
                          </a:solidFill>
                          <a:miter lim="800000"/>
                          <a:headEnd/>
                          <a:tailEnd/>
                        </a:ln>
                      </wps:spPr>
                      <wps:txbx>
                        <w:txbxContent>
                          <w:p w14:paraId="6AC98B82" w14:textId="12B9F1FD" w:rsidR="000353A6" w:rsidRDefault="000353A6" w:rsidP="008033DA">
                            <w:pPr>
                              <w:jc w:val="both"/>
                              <w:rPr>
                                <w:rFonts w:ascii="Times New Roman" w:eastAsia="Arial" w:hAnsi="Times New Roman" w:cs="Times New Roman"/>
                                <w:b/>
                                <w:sz w:val="20"/>
                                <w:szCs w:val="20"/>
                              </w:rPr>
                            </w:pPr>
                            <w:r>
                              <w:rPr>
                                <w:rFonts w:ascii="Times New Roman" w:eastAsia="Times New Roman" w:hAnsi="Times New Roman" w:cs="Times New Roman"/>
                                <w:noProof/>
                                <w:lang w:eastAsia="zh-CN"/>
                              </w:rPr>
                              <w:drawing>
                                <wp:inline distT="114300" distB="114300" distL="114300" distR="114300" wp14:anchorId="5085ECEC" wp14:editId="51C0729D">
                                  <wp:extent cx="3298190" cy="2081329"/>
                                  <wp:effectExtent l="0" t="0" r="0" b="0"/>
                                  <wp:docPr id="62"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9"/>
                                          <a:srcRect/>
                                          <a:stretch>
                                            <a:fillRect/>
                                          </a:stretch>
                                        </pic:blipFill>
                                        <pic:spPr>
                                          <a:xfrm>
                                            <a:off x="0" y="0"/>
                                            <a:ext cx="3298190" cy="2081329"/>
                                          </a:xfrm>
                                          <a:prstGeom prst="rect">
                                            <a:avLst/>
                                          </a:prstGeom>
                                          <a:ln/>
                                        </pic:spPr>
                                      </pic:pic>
                                    </a:graphicData>
                                  </a:graphic>
                                </wp:inline>
                              </w:drawing>
                            </w:r>
                          </w:p>
                          <w:p w14:paraId="747EEB64" w14:textId="796E7117" w:rsidR="000353A6" w:rsidRPr="00F22868" w:rsidRDefault="000353A6" w:rsidP="008033DA">
                            <w:pPr>
                              <w:jc w:val="both"/>
                              <w:rPr>
                                <w:rFonts w:ascii="Times New Roman" w:eastAsia="Arial" w:hAnsi="Times New Roman" w:cs="Times New Roman"/>
                                <w:color w:val="231F20"/>
                                <w:sz w:val="20"/>
                                <w:szCs w:val="20"/>
                              </w:rPr>
                            </w:pPr>
                            <w:r w:rsidRPr="00F22868">
                              <w:rPr>
                                <w:rFonts w:ascii="Times New Roman" w:eastAsia="Arial" w:hAnsi="Times New Roman" w:cs="Times New Roman"/>
                                <w:b/>
                                <w:sz w:val="20"/>
                                <w:szCs w:val="20"/>
                              </w:rPr>
                              <w:t xml:space="preserve">Figure 1. </w:t>
                            </w:r>
                            <w:r w:rsidRPr="00F22868">
                              <w:rPr>
                                <w:rFonts w:ascii="Times New Roman" w:eastAsia="Arial" w:hAnsi="Times New Roman" w:cs="Times New Roman"/>
                                <w:sz w:val="20"/>
                                <w:szCs w:val="20"/>
                              </w:rPr>
                              <w:t>The project is adding new ESDRs (Table 1)</w:t>
                            </w:r>
                            <w:r>
                              <w:rPr>
                                <w:rFonts w:ascii="Times New Roman" w:eastAsia="Arial" w:hAnsi="Times New Roman" w:cs="Times New Roman"/>
                                <w:sz w:val="20"/>
                                <w:szCs w:val="20"/>
                              </w:rPr>
                              <w:t xml:space="preserve"> to</w:t>
                            </w:r>
                            <w:r w:rsidRPr="00F22868">
                              <w:rPr>
                                <w:rFonts w:ascii="Times New Roman" w:eastAsia="Arial" w:hAnsi="Times New Roman" w:cs="Times New Roman"/>
                                <w:sz w:val="20"/>
                                <w:szCs w:val="20"/>
                              </w:rPr>
                              <w:t xml:space="preserve"> enhance geographical coverage with </w:t>
                            </w:r>
                            <w:r w:rsidRPr="00F22868">
                              <w:rPr>
                                <w:rFonts w:ascii="Times New Roman" w:eastAsia="Arial" w:hAnsi="Times New Roman" w:cs="Times New Roman"/>
                                <w:color w:val="231F20"/>
                                <w:sz w:val="20"/>
                                <w:szCs w:val="20"/>
                              </w:rPr>
                              <w:t>hundreds of additional GNSS stations (white triangles) focusing on tectonic plate boundaries (black lines) for crustal deformation and natural hazards applications, and the continental U.S. for near-surface water content. Shown are earthquakes greater than magnitude 5 (brown squares) since 1990 with their global centroid moment tensor (CMT) solutions.</w:t>
                            </w:r>
                          </w:p>
                          <w:p w14:paraId="0123AF93" w14:textId="20F07A1C" w:rsidR="000353A6" w:rsidRPr="00F22868" w:rsidRDefault="000353A6">
                            <w:pPr>
                              <w:rPr>
                                <w:rFonts w:ascii="Times New Roman" w:hAnsi="Times New Roman" w:cs="Times New Roman"/>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6BF4ABE" id="_x0000_t202" coordsize="21600,21600" o:spt="202" path="m,l,21600r21600,l21600,xe">
                <v:stroke joinstyle="miter"/>
                <v:path gradientshapeok="t" o:connecttype="rect"/>
              </v:shapetype>
              <v:shape id="_x0000_s1026" type="#_x0000_t202" style="position:absolute;left:0;text-align:left;margin-left:191.4pt;margin-top:81.85pt;width:274.8pt;height:277.8pt;z-index:2517391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">
                <v:textbox>
                  <w:txbxContent>
                    <w:p w14:paraId="6AC98B82" w14:textId="12B9F1FD" w:rsidR="000353A6" w:rsidRDefault="000353A6" w:rsidP="008033DA">
                      <w:pPr>
                        <w:jc w:val="both"/>
                        <w:rPr>
                          <w:rFonts w:ascii="Times New Roman" w:eastAsia="Arial" w:hAnsi="Times New Roman" w:cs="Times New Roman"/>
                          <w:b/>
                          <w:sz w:val="20"/>
                          <w:szCs w:val="20"/>
                        </w:rPr>
                      </w:pPr>
                      <w:r>
                        <w:rPr>
                          <w:rFonts w:ascii="Times New Roman" w:eastAsia="Times New Roman" w:hAnsi="Times New Roman" w:cs="Times New Roman"/>
                          <w:noProof/>
                          <w:lang w:eastAsia="zh-CN"/>
                        </w:rPr>
                        <w:drawing>
                          <wp:inline distT="114300" distB="114300" distL="114300" distR="114300" wp14:anchorId="5085ECEC" wp14:editId="51C0729D">
                            <wp:extent cx="3298190" cy="2081329"/>
                            <wp:effectExtent l="0" t="0" r="0" b="0"/>
                            <wp:docPr id="62"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9"/>
                                    <a:srcRect/>
                                    <a:stretch>
                                      <a:fillRect/>
                                    </a:stretch>
                                  </pic:blipFill>
                                  <pic:spPr>
                                    <a:xfrm>
                                      <a:off x="0" y="0"/>
                                      <a:ext cx="3298190" cy="2081329"/>
                                    </a:xfrm>
                                    <a:prstGeom prst="rect">
                                      <a:avLst/>
                                    </a:prstGeom>
                                    <a:ln/>
                                  </pic:spPr>
                                </pic:pic>
                              </a:graphicData>
                            </a:graphic>
                          </wp:inline>
                        </w:drawing>
                      </w:r>
                    </w:p>
                    <w:p w14:paraId="747EEB64" w14:textId="796E7117" w:rsidR="000353A6" w:rsidRPr="00F22868" w:rsidRDefault="000353A6" w:rsidP="008033DA">
                      <w:pPr>
                        <w:jc w:val="both"/>
                        <w:rPr>
                          <w:rFonts w:ascii="Times New Roman" w:eastAsia="Arial" w:hAnsi="Times New Roman" w:cs="Times New Roman"/>
                          <w:color w:val="231F20"/>
                          <w:sz w:val="20"/>
                          <w:szCs w:val="20"/>
                        </w:rPr>
                      </w:pPr>
                      <w:r w:rsidRPr="00F22868">
                        <w:rPr>
                          <w:rFonts w:ascii="Times New Roman" w:eastAsia="Arial" w:hAnsi="Times New Roman" w:cs="Times New Roman"/>
                          <w:b/>
                          <w:sz w:val="20"/>
                          <w:szCs w:val="20"/>
                        </w:rPr>
                        <w:t xml:space="preserve">Figure 1. </w:t>
                      </w:r>
                      <w:r w:rsidRPr="00F22868">
                        <w:rPr>
                          <w:rFonts w:ascii="Times New Roman" w:eastAsia="Arial" w:hAnsi="Times New Roman" w:cs="Times New Roman"/>
                          <w:sz w:val="20"/>
                          <w:szCs w:val="20"/>
                        </w:rPr>
                        <w:t>The project is adding new ESDRs (Table 1)</w:t>
                      </w:r>
                      <w:r>
                        <w:rPr>
                          <w:rFonts w:ascii="Times New Roman" w:eastAsia="Arial" w:hAnsi="Times New Roman" w:cs="Times New Roman"/>
                          <w:sz w:val="20"/>
                          <w:szCs w:val="20"/>
                        </w:rPr>
                        <w:t xml:space="preserve"> to</w:t>
                      </w:r>
                      <w:r w:rsidRPr="00F22868">
                        <w:rPr>
                          <w:rFonts w:ascii="Times New Roman" w:eastAsia="Arial" w:hAnsi="Times New Roman" w:cs="Times New Roman"/>
                          <w:sz w:val="20"/>
                          <w:szCs w:val="20"/>
                        </w:rPr>
                        <w:t xml:space="preserve"> enhance geographical coverage with </w:t>
                      </w:r>
                      <w:r w:rsidRPr="00F22868">
                        <w:rPr>
                          <w:rFonts w:ascii="Times New Roman" w:eastAsia="Arial" w:hAnsi="Times New Roman" w:cs="Times New Roman"/>
                          <w:color w:val="231F20"/>
                          <w:sz w:val="20"/>
                          <w:szCs w:val="20"/>
                        </w:rPr>
                        <w:t>hundreds of additional GNSS stations (white triangles) focusing on tectonic plate boundaries (black lines) for crustal deformation and natural hazards applications, and the continental U.S. for near-surface water content. Shown are earthquakes greater than magnitude 5 (brown squares) since 1990 with their global centroid moment tensor (CMT) solutions.</w:t>
                      </w:r>
                    </w:p>
                    <w:p w14:paraId="0123AF93" w14:textId="20F07A1C" w:rsidR="000353A6" w:rsidRPr="00F22868" w:rsidRDefault="000353A6">
                      <w:pPr>
                        <w:rPr>
                          <w:rFonts w:ascii="Times New Roman" w:hAnsi="Times New Roman" w:cs="Times New Roman"/>
                        </w:rPr>
                      </w:pPr>
                    </w:p>
                  </w:txbxContent>
                </v:textbox>
                <w10:wrap type="square"/>
              </v:shape>
            </w:pict>
          </mc:Fallback>
        </mc:AlternateContent>
      </w:r>
      <w:r w:rsidR="007F3091" w:rsidRPr="00F22868">
        <w:rPr>
          <w:rFonts w:ascii="Times New Roman" w:eastAsia="Times New Roman" w:hAnsi="Times New Roman" w:cs="Times New Roman"/>
        </w:rPr>
        <w:t xml:space="preserve">Since its inception in the early 1980’s, GPS/GNSS geodesy has contributed to a wide range of scientific and societal applications including tectonic motion, crustal deformation, natural and anthropogenic processes and hazards, including earthquakes, tsunamis, volcanoes, the cryosphere, extreme weather, sea level rise, climate change and hydrology. </w:t>
      </w:r>
      <w:r w:rsidR="00F26FBD" w:rsidRPr="00F22868">
        <w:rPr>
          <w:rFonts w:ascii="Times New Roman" w:eastAsia="Times New Roman" w:hAnsi="Times New Roman" w:cs="Times New Roman"/>
        </w:rPr>
        <w:t>Our</w:t>
      </w:r>
      <w:r w:rsidR="007A4DE0" w:rsidRPr="00F22868">
        <w:rPr>
          <w:rFonts w:ascii="Times New Roman" w:eastAsia="Times New Roman" w:hAnsi="Times New Roman" w:cs="Times New Roman"/>
        </w:rPr>
        <w:t xml:space="preserve"> project “Extended Solid Earth Science ESDR System” (ESESES)</w:t>
      </w:r>
      <w:r w:rsidR="00F26FBD" w:rsidRPr="00F22868">
        <w:rPr>
          <w:rFonts w:ascii="Times New Roman" w:eastAsia="Times New Roman" w:hAnsi="Times New Roman" w:cs="Times New Roman"/>
        </w:rPr>
        <w:t xml:space="preserve">, </w:t>
      </w:r>
      <w:r w:rsidR="007A4DE0" w:rsidRPr="00F22868">
        <w:rPr>
          <w:rFonts w:ascii="Times New Roman" w:eastAsia="Times New Roman" w:hAnsi="Times New Roman" w:cs="Times New Roman"/>
        </w:rPr>
        <w:t>a continuation and expansion of the MEaSUREs “Solid Earth Science ESDR System” (SESES) project (2012-2018)</w:t>
      </w:r>
      <w:r w:rsidR="00F26FBD" w:rsidRPr="00F22868">
        <w:rPr>
          <w:rFonts w:ascii="Times New Roman" w:eastAsia="Times New Roman" w:hAnsi="Times New Roman" w:cs="Times New Roman"/>
        </w:rPr>
        <w:t>,</w:t>
      </w:r>
      <w:r w:rsidR="007F3091" w:rsidRPr="00F22868">
        <w:rPr>
          <w:rFonts w:ascii="Times New Roman" w:eastAsia="Times New Roman" w:hAnsi="Times New Roman" w:cs="Times New Roman"/>
        </w:rPr>
        <w:t xml:space="preserve"> </w:t>
      </w:r>
      <w:r w:rsidR="009C7C05" w:rsidRPr="00F22868">
        <w:rPr>
          <w:rFonts w:ascii="Times New Roman" w:eastAsia="Times New Roman" w:hAnsi="Times New Roman" w:cs="Times New Roman"/>
        </w:rPr>
        <w:t xml:space="preserve">provides </w:t>
      </w:r>
      <w:r w:rsidR="00F26FBD" w:rsidRPr="00F22868">
        <w:rPr>
          <w:rFonts w:ascii="Times New Roman" w:eastAsia="Times New Roman" w:hAnsi="Times New Roman" w:cs="Times New Roman"/>
        </w:rPr>
        <w:t xml:space="preserve">the </w:t>
      </w:r>
      <w:r w:rsidR="009C7C05" w:rsidRPr="00F22868">
        <w:rPr>
          <w:rFonts w:ascii="Times New Roman" w:eastAsia="Times New Roman" w:hAnsi="Times New Roman" w:cs="Times New Roman"/>
        </w:rPr>
        <w:t>basic infrastructure, data and data products for these applications</w:t>
      </w:r>
      <w:r w:rsidR="007A4DE0" w:rsidRPr="00F22868">
        <w:rPr>
          <w:rFonts w:ascii="Times New Roman" w:eastAsia="Times New Roman" w:hAnsi="Times New Roman" w:cs="Times New Roman"/>
        </w:rPr>
        <w:t xml:space="preserve">. It is a collaborative </w:t>
      </w:r>
      <w:r w:rsidR="00F813F1" w:rsidRPr="00F22868">
        <w:rPr>
          <w:rFonts w:ascii="Times New Roman" w:eastAsia="Times New Roman" w:hAnsi="Times New Roman" w:cs="Times New Roman"/>
        </w:rPr>
        <w:t>effort</w:t>
      </w:r>
      <w:r w:rsidR="007A4DE0" w:rsidRPr="00F22868">
        <w:rPr>
          <w:rFonts w:ascii="Times New Roman" w:eastAsia="Times New Roman" w:hAnsi="Times New Roman" w:cs="Times New Roman"/>
        </w:rPr>
        <w:t xml:space="preserve"> of the Jet Propulsion Laboratory (JPL) and Scripps Institution of Oceanography</w:t>
      </w:r>
      <w:r w:rsidR="00CE5489" w:rsidRPr="00F22868">
        <w:rPr>
          <w:rFonts w:ascii="Times New Roman" w:eastAsia="Times New Roman" w:hAnsi="Times New Roman" w:cs="Times New Roman"/>
        </w:rPr>
        <w:t xml:space="preserve"> (SIO) and its Scripps </w:t>
      </w:r>
      <w:r w:rsidR="007A4DE0" w:rsidRPr="00F22868">
        <w:rPr>
          <w:rFonts w:ascii="Times New Roman" w:eastAsia="Times New Roman" w:hAnsi="Times New Roman" w:cs="Times New Roman"/>
        </w:rPr>
        <w:t xml:space="preserve">Orbit and Permanent Array Center (SOPAC). The </w:t>
      </w:r>
      <w:r w:rsidR="00F26FBD" w:rsidRPr="00F22868">
        <w:rPr>
          <w:rFonts w:ascii="Times New Roman" w:eastAsia="Times New Roman" w:hAnsi="Times New Roman" w:cs="Times New Roman"/>
        </w:rPr>
        <w:t>Earth Science Data Records (ESDRs)</w:t>
      </w:r>
      <w:r w:rsidR="007A4DE0" w:rsidRPr="00F22868">
        <w:rPr>
          <w:rFonts w:ascii="Times New Roman" w:eastAsia="Times New Roman" w:hAnsi="Times New Roman" w:cs="Times New Roman"/>
        </w:rPr>
        <w:t xml:space="preserve"> from SESES (Table 1, items 1.1-1.5) now span twenty-five years for the earliest stations and are </w:t>
      </w:r>
      <w:r w:rsidR="00F26FBD" w:rsidRPr="00F22868">
        <w:rPr>
          <w:rFonts w:ascii="Times New Roman" w:eastAsia="Times New Roman" w:hAnsi="Times New Roman" w:cs="Times New Roman"/>
        </w:rPr>
        <w:t xml:space="preserve">now </w:t>
      </w:r>
      <w:r w:rsidR="007A4DE0" w:rsidRPr="00F22868">
        <w:rPr>
          <w:rFonts w:ascii="Times New Roman" w:eastAsia="Times New Roman" w:hAnsi="Times New Roman" w:cs="Times New Roman"/>
        </w:rPr>
        <w:t>available for thousands of global and regional continuous G</w:t>
      </w:r>
      <w:r w:rsidR="00CE5489" w:rsidRPr="00F22868">
        <w:rPr>
          <w:rFonts w:ascii="Times New Roman" w:eastAsia="Times New Roman" w:hAnsi="Times New Roman" w:cs="Times New Roman"/>
        </w:rPr>
        <w:t xml:space="preserve">PS </w:t>
      </w:r>
      <w:r w:rsidR="007A4DE0" w:rsidRPr="00F22868">
        <w:rPr>
          <w:rFonts w:ascii="Times New Roman" w:eastAsia="Times New Roman" w:hAnsi="Times New Roman" w:cs="Times New Roman"/>
        </w:rPr>
        <w:t>stations</w:t>
      </w:r>
      <w:ins w:id="473" w:author="Yehuda Bock" w:date="2020-04-20T22:54:00Z">
        <w:r w:rsidR="00676626">
          <w:rPr>
            <w:rFonts w:ascii="Times New Roman" w:eastAsia="Times New Roman" w:hAnsi="Times New Roman" w:cs="Times New Roman"/>
          </w:rPr>
          <w:t xml:space="preserve"> (Figure 1)</w:t>
        </w:r>
      </w:ins>
      <w:r w:rsidR="007A4DE0" w:rsidRPr="00F22868">
        <w:rPr>
          <w:rFonts w:ascii="Times New Roman" w:eastAsia="Times New Roman" w:hAnsi="Times New Roman" w:cs="Times New Roman"/>
        </w:rPr>
        <w:t>. These ESDRs will continue to be generated for a significantly expanded list of stations. In ESESES we will provide three new ESDRs (Table 1, items 2</w:t>
      </w:r>
      <w:r w:rsidR="00F813F1" w:rsidRPr="00F22868">
        <w:rPr>
          <w:rFonts w:ascii="Times New Roman" w:eastAsia="Times New Roman" w:hAnsi="Times New Roman" w:cs="Times New Roman"/>
        </w:rPr>
        <w:t>.1</w:t>
      </w:r>
      <w:r w:rsidR="007A4DE0" w:rsidRPr="00F22868">
        <w:rPr>
          <w:rFonts w:ascii="Times New Roman" w:eastAsia="Times New Roman" w:hAnsi="Times New Roman" w:cs="Times New Roman"/>
        </w:rPr>
        <w:t>-2.3): (1) continuous high-rate (1 Hz) geodetic (GNSS) and seismogeodetic displacement time series</w:t>
      </w:r>
      <w:r w:rsidR="00F26FBD" w:rsidRPr="00F22868">
        <w:rPr>
          <w:rFonts w:ascii="Times New Roman" w:eastAsia="Times New Roman" w:hAnsi="Times New Roman" w:cs="Times New Roman"/>
        </w:rPr>
        <w:t xml:space="preserve"> to record, for example,</w:t>
      </w:r>
      <w:r w:rsidR="00F813F1" w:rsidRPr="00F22868">
        <w:rPr>
          <w:rFonts w:ascii="Times New Roman" w:eastAsia="Times New Roman" w:hAnsi="Times New Roman" w:cs="Times New Roman"/>
        </w:rPr>
        <w:t xml:space="preserve"> significant earthquakes</w:t>
      </w:r>
      <w:r w:rsidR="007A4DE0" w:rsidRPr="00F22868">
        <w:rPr>
          <w:rFonts w:ascii="Times New Roman" w:eastAsia="Times New Roman" w:hAnsi="Times New Roman" w:cs="Times New Roman"/>
        </w:rPr>
        <w:t xml:space="preserve">, (2) slow slip events (SSEs) and other transients, and (3) total near-surface water content over the continental U.S. We will exploit technological developments including GPS modernization, multiple </w:t>
      </w:r>
      <w:r w:rsidR="00F26FBD" w:rsidRPr="00F22868">
        <w:rPr>
          <w:rFonts w:ascii="Times New Roman" w:eastAsia="Times New Roman" w:hAnsi="Times New Roman" w:cs="Times New Roman"/>
        </w:rPr>
        <w:t xml:space="preserve">satellite </w:t>
      </w:r>
      <w:r w:rsidR="007A4DE0" w:rsidRPr="00F22868">
        <w:rPr>
          <w:rFonts w:ascii="Times New Roman" w:eastAsia="Times New Roman" w:hAnsi="Times New Roman" w:cs="Times New Roman"/>
        </w:rPr>
        <w:t xml:space="preserve">constellations (GNSS) and new processing methods. </w:t>
      </w:r>
    </w:p>
    <w:p w14:paraId="7FDF57F2" w14:textId="6D8165E7" w:rsidR="005F0514" w:rsidRPr="00F22868" w:rsidRDefault="007A4DE0">
      <w:pPr>
        <w:spacing w:line="276" w:lineRule="auto"/>
        <w:jc w:val="both"/>
        <w:rPr>
          <w:rFonts w:ascii="Times New Roman" w:eastAsia="Times New Roman" w:hAnsi="Times New Roman" w:cs="Times New Roman"/>
        </w:rPr>
      </w:pPr>
      <w:r w:rsidRPr="00F22868">
        <w:rPr>
          <w:rFonts w:ascii="Times New Roman" w:eastAsia="Times New Roman" w:hAnsi="Times New Roman" w:cs="Times New Roman"/>
        </w:rPr>
        <w:t>The purpose of this document is to describe the data products and the theoretical basis for their generation.</w:t>
      </w:r>
    </w:p>
    <w:p w14:paraId="4B5FB19D" w14:textId="202AAC77" w:rsidR="007F3091" w:rsidRPr="00F22868" w:rsidRDefault="00C12E3D">
      <w:pPr>
        <w:spacing w:line="276" w:lineRule="auto"/>
        <w:jc w:val="both"/>
        <w:rPr>
          <w:rFonts w:ascii="Times New Roman" w:eastAsia="Times New Roman" w:hAnsi="Times New Roman" w:cs="Times New Roman"/>
        </w:rPr>
      </w:pPr>
      <w:r w:rsidRPr="00F22868">
        <w:rPr>
          <w:rFonts w:ascii="Times New Roman" w:eastAsia="Times New Roman" w:hAnsi="Times New Roman" w:cs="Times New Roman"/>
        </w:rPr>
        <w:t xml:space="preserve">The ESDRs </w:t>
      </w:r>
      <w:r w:rsidR="007F3091" w:rsidRPr="00F22868">
        <w:rPr>
          <w:rFonts w:ascii="Times New Roman" w:eastAsia="Times New Roman" w:hAnsi="Times New Roman" w:cs="Times New Roman"/>
        </w:rPr>
        <w:t>for the project (Table 1) are</w:t>
      </w:r>
      <w:r w:rsidRPr="00F22868">
        <w:rPr>
          <w:rFonts w:ascii="Times New Roman" w:eastAsia="Times New Roman" w:hAnsi="Times New Roman" w:cs="Times New Roman"/>
        </w:rPr>
        <w:t xml:space="preserve"> produced using the process</w:t>
      </w:r>
      <w:r w:rsidR="007F3091" w:rsidRPr="00F22868">
        <w:rPr>
          <w:rFonts w:ascii="Times New Roman" w:eastAsia="Times New Roman" w:hAnsi="Times New Roman" w:cs="Times New Roman"/>
        </w:rPr>
        <w:t>es</w:t>
      </w:r>
      <w:r w:rsidRPr="00F22868">
        <w:rPr>
          <w:rFonts w:ascii="Times New Roman" w:eastAsia="Times New Roman" w:hAnsi="Times New Roman" w:cs="Times New Roman"/>
        </w:rPr>
        <w:t xml:space="preserve"> captured schematically in the flow diagram (Figure 2). </w:t>
      </w:r>
      <w:r w:rsidR="007F3091" w:rsidRPr="00F22868">
        <w:rPr>
          <w:rFonts w:ascii="Times New Roman" w:eastAsia="Times New Roman" w:hAnsi="Times New Roman" w:cs="Times New Roman"/>
        </w:rPr>
        <w:t xml:space="preserve">They </w:t>
      </w:r>
      <w:r w:rsidR="00CE5489" w:rsidRPr="00F22868">
        <w:rPr>
          <w:rFonts w:ascii="Times New Roman" w:eastAsia="Times New Roman" w:hAnsi="Times New Roman" w:cs="Times New Roman"/>
        </w:rPr>
        <w:t>begin</w:t>
      </w:r>
      <w:r w:rsidR="007F3091" w:rsidRPr="00F22868">
        <w:rPr>
          <w:rFonts w:ascii="Times New Roman" w:eastAsia="Times New Roman" w:hAnsi="Times New Roman" w:cs="Times New Roman"/>
        </w:rPr>
        <w:t xml:space="preserve"> </w:t>
      </w:r>
      <w:r w:rsidR="00CE5489" w:rsidRPr="00F22868">
        <w:rPr>
          <w:rFonts w:ascii="Times New Roman" w:eastAsia="Times New Roman" w:hAnsi="Times New Roman" w:cs="Times New Roman"/>
        </w:rPr>
        <w:t>with</w:t>
      </w:r>
      <w:r w:rsidR="007F3091" w:rsidRPr="00F22868">
        <w:rPr>
          <w:rFonts w:ascii="Times New Roman" w:eastAsia="Times New Roman" w:hAnsi="Times New Roman" w:cs="Times New Roman"/>
        </w:rPr>
        <w:t xml:space="preserve"> </w:t>
      </w:r>
      <w:r w:rsidRPr="00F22868">
        <w:rPr>
          <w:rFonts w:ascii="Times New Roman" w:eastAsia="Times New Roman" w:hAnsi="Times New Roman" w:cs="Times New Roman"/>
        </w:rPr>
        <w:t xml:space="preserve">the production of two Level </w:t>
      </w:r>
      <w:r w:rsidR="00BC43D5" w:rsidRPr="00F22868">
        <w:rPr>
          <w:rFonts w:ascii="Times New Roman" w:eastAsia="Times New Roman" w:hAnsi="Times New Roman" w:cs="Times New Roman"/>
        </w:rPr>
        <w:t xml:space="preserve">1 </w:t>
      </w:r>
      <w:r w:rsidRPr="00F22868">
        <w:rPr>
          <w:rFonts w:ascii="Times New Roman" w:eastAsia="Times New Roman" w:hAnsi="Times New Roman" w:cs="Times New Roman"/>
        </w:rPr>
        <w:t>products</w:t>
      </w:r>
      <w:r w:rsidR="00CE5489" w:rsidRPr="00F22868">
        <w:rPr>
          <w:rFonts w:ascii="Times New Roman" w:eastAsia="Times New Roman" w:hAnsi="Times New Roman" w:cs="Times New Roman"/>
        </w:rPr>
        <w:t>:</w:t>
      </w:r>
      <w:r w:rsidR="00BC43D5" w:rsidRPr="00F22868">
        <w:rPr>
          <w:rFonts w:ascii="Times New Roman" w:eastAsia="Times New Roman" w:hAnsi="Times New Roman" w:cs="Times New Roman"/>
        </w:rPr>
        <w:t xml:space="preserve"> </w:t>
      </w:r>
      <w:r w:rsidR="00666BAD" w:rsidRPr="00F22868">
        <w:rPr>
          <w:rFonts w:ascii="Times New Roman" w:eastAsia="Times New Roman" w:hAnsi="Times New Roman" w:cs="Times New Roman"/>
        </w:rPr>
        <w:t xml:space="preserve">(1) </w:t>
      </w:r>
      <w:r w:rsidR="007F3091" w:rsidRPr="00F22868">
        <w:rPr>
          <w:rFonts w:ascii="Times New Roman" w:eastAsia="Times New Roman" w:hAnsi="Times New Roman" w:cs="Times New Roman"/>
        </w:rPr>
        <w:t xml:space="preserve">daily </w:t>
      </w:r>
      <w:r w:rsidR="00BC43D5" w:rsidRPr="00F22868">
        <w:rPr>
          <w:rFonts w:ascii="Times New Roman" w:eastAsia="Times New Roman" w:hAnsi="Times New Roman" w:cs="Times New Roman"/>
        </w:rPr>
        <w:t xml:space="preserve">and continuous long-term raw </w:t>
      </w:r>
      <w:r w:rsidR="007F3091" w:rsidRPr="00F22868">
        <w:rPr>
          <w:rFonts w:ascii="Times New Roman" w:eastAsia="Times New Roman" w:hAnsi="Times New Roman" w:cs="Times New Roman"/>
        </w:rPr>
        <w:t>displacement</w:t>
      </w:r>
      <w:r w:rsidRPr="00F22868">
        <w:rPr>
          <w:rFonts w:ascii="Times New Roman" w:eastAsia="Times New Roman" w:hAnsi="Times New Roman" w:cs="Times New Roman"/>
        </w:rPr>
        <w:t xml:space="preserve"> time series</w:t>
      </w:r>
      <w:r w:rsidR="0049255D" w:rsidRPr="00F22868">
        <w:rPr>
          <w:rFonts w:ascii="Times New Roman" w:eastAsia="Times New Roman" w:hAnsi="Times New Roman" w:cs="Times New Roman"/>
        </w:rPr>
        <w:t xml:space="preserve"> </w:t>
      </w:r>
      <w:r w:rsidR="00BC43D5" w:rsidRPr="00F22868">
        <w:rPr>
          <w:rFonts w:ascii="Times New Roman" w:eastAsia="Times New Roman" w:hAnsi="Times New Roman" w:cs="Times New Roman"/>
        </w:rPr>
        <w:t xml:space="preserve">(Level 1A) </w:t>
      </w:r>
      <w:r w:rsidR="0049255D" w:rsidRPr="00F22868">
        <w:rPr>
          <w:rFonts w:ascii="Times New Roman" w:eastAsia="Times New Roman" w:hAnsi="Times New Roman" w:cs="Times New Roman"/>
        </w:rPr>
        <w:t xml:space="preserve">and </w:t>
      </w:r>
      <w:r w:rsidR="00666BAD" w:rsidRPr="00F22868">
        <w:rPr>
          <w:rFonts w:ascii="Times New Roman" w:eastAsia="Times New Roman" w:hAnsi="Times New Roman" w:cs="Times New Roman"/>
        </w:rPr>
        <w:t xml:space="preserve">(2) </w:t>
      </w:r>
      <w:r w:rsidR="0049255D" w:rsidRPr="00F22868">
        <w:rPr>
          <w:rFonts w:ascii="Times New Roman" w:eastAsia="Times New Roman" w:hAnsi="Times New Roman" w:cs="Times New Roman"/>
        </w:rPr>
        <w:t>troposphere delay estimates</w:t>
      </w:r>
      <w:r w:rsidR="00BC43D5" w:rsidRPr="00F22868">
        <w:rPr>
          <w:rFonts w:ascii="Times New Roman" w:eastAsia="Times New Roman" w:hAnsi="Times New Roman" w:cs="Times New Roman"/>
        </w:rPr>
        <w:t xml:space="preserve"> at selectable intervals (5 and 60 minutes)</w:t>
      </w:r>
      <w:r w:rsidRPr="00F22868">
        <w:rPr>
          <w:rFonts w:ascii="Times New Roman" w:eastAsia="Times New Roman" w:hAnsi="Times New Roman" w:cs="Times New Roman"/>
        </w:rPr>
        <w:t xml:space="preserve"> </w:t>
      </w:r>
      <w:r w:rsidR="00BC43D5" w:rsidRPr="00F22868">
        <w:rPr>
          <w:rFonts w:ascii="Times New Roman" w:eastAsia="Times New Roman" w:hAnsi="Times New Roman" w:cs="Times New Roman"/>
        </w:rPr>
        <w:t xml:space="preserve">(Level 1B) </w:t>
      </w:r>
      <w:r w:rsidRPr="00F22868">
        <w:rPr>
          <w:rFonts w:ascii="Times New Roman" w:eastAsia="Times New Roman" w:hAnsi="Times New Roman" w:cs="Times New Roman"/>
        </w:rPr>
        <w:t>that are generated using identical G</w:t>
      </w:r>
      <w:r w:rsidR="007F3091" w:rsidRPr="00F22868">
        <w:rPr>
          <w:rFonts w:ascii="Times New Roman" w:eastAsia="Times New Roman" w:hAnsi="Times New Roman" w:cs="Times New Roman"/>
        </w:rPr>
        <w:t>NSS</w:t>
      </w:r>
      <w:r w:rsidRPr="00F22868">
        <w:rPr>
          <w:rFonts w:ascii="Times New Roman" w:eastAsia="Times New Roman" w:hAnsi="Times New Roman" w:cs="Times New Roman"/>
        </w:rPr>
        <w:t xml:space="preserve"> observations </w:t>
      </w:r>
      <w:r w:rsidR="0049255D" w:rsidRPr="00F22868">
        <w:rPr>
          <w:rFonts w:ascii="Times New Roman" w:eastAsia="Times New Roman" w:hAnsi="Times New Roman" w:cs="Times New Roman"/>
        </w:rPr>
        <w:t xml:space="preserve">(carrier phase and pseudorange) </w:t>
      </w:r>
      <w:r w:rsidRPr="00F22868">
        <w:rPr>
          <w:rFonts w:ascii="Times New Roman" w:eastAsia="Times New Roman" w:hAnsi="Times New Roman" w:cs="Times New Roman"/>
        </w:rPr>
        <w:t xml:space="preserve">and metadata stored in a unified database maintained at SOPAC. The </w:t>
      </w:r>
      <w:r w:rsidR="00BC43D5" w:rsidRPr="00F22868">
        <w:rPr>
          <w:rFonts w:ascii="Times New Roman" w:eastAsia="Times New Roman" w:hAnsi="Times New Roman" w:cs="Times New Roman"/>
        </w:rPr>
        <w:t xml:space="preserve">daily </w:t>
      </w:r>
      <w:r w:rsidR="007E587B" w:rsidRPr="00F22868">
        <w:rPr>
          <w:rFonts w:ascii="Times New Roman" w:eastAsia="Times New Roman" w:hAnsi="Times New Roman" w:cs="Times New Roman"/>
        </w:rPr>
        <w:t xml:space="preserve">raw </w:t>
      </w:r>
      <w:r w:rsidRPr="00F22868">
        <w:rPr>
          <w:rFonts w:ascii="Times New Roman" w:eastAsia="Times New Roman" w:hAnsi="Times New Roman" w:cs="Times New Roman"/>
        </w:rPr>
        <w:t>JPL and S</w:t>
      </w:r>
      <w:r w:rsidR="007E587B" w:rsidRPr="00F22868">
        <w:rPr>
          <w:rFonts w:ascii="Times New Roman" w:eastAsia="Times New Roman" w:hAnsi="Times New Roman" w:cs="Times New Roman"/>
        </w:rPr>
        <w:t>IO</w:t>
      </w:r>
      <w:r w:rsidRPr="00F22868">
        <w:rPr>
          <w:rFonts w:ascii="Times New Roman" w:eastAsia="Times New Roman" w:hAnsi="Times New Roman" w:cs="Times New Roman"/>
        </w:rPr>
        <w:t xml:space="preserve"> </w:t>
      </w:r>
      <w:r w:rsidR="00BC43D5" w:rsidRPr="00F22868">
        <w:rPr>
          <w:rFonts w:ascii="Times New Roman" w:eastAsia="Times New Roman" w:hAnsi="Times New Roman" w:cs="Times New Roman"/>
        </w:rPr>
        <w:t xml:space="preserve">displacement </w:t>
      </w:r>
      <w:r w:rsidRPr="00F22868">
        <w:rPr>
          <w:rFonts w:ascii="Times New Roman" w:eastAsia="Times New Roman" w:hAnsi="Times New Roman" w:cs="Times New Roman"/>
        </w:rPr>
        <w:t xml:space="preserve">time series are generated using </w:t>
      </w:r>
      <w:r w:rsidRPr="00F22868">
        <w:rPr>
          <w:rFonts w:ascii="Times New Roman" w:eastAsia="Times New Roman" w:hAnsi="Times New Roman" w:cs="Times New Roman"/>
        </w:rPr>
        <w:lastRenderedPageBreak/>
        <w:t>independent processing strategies and software: GPS-Inferred Positioning SYstem and Orbit Analysis SImulation Software (GIPSY-OASIS</w:t>
      </w:r>
      <w:r w:rsidR="001E0B48">
        <w:rPr>
          <w:rFonts w:ascii="Times New Roman" w:eastAsia="Times New Roman" w:hAnsi="Times New Roman" w:cs="Times New Roman"/>
        </w:rPr>
        <w:t>)</w:t>
      </w:r>
      <w:r w:rsidRPr="00F22868">
        <w:rPr>
          <w:rFonts w:ascii="Times New Roman" w:eastAsia="Times New Roman" w:hAnsi="Times New Roman" w:cs="Times New Roman"/>
        </w:rPr>
        <w:t>, and GAMIT</w:t>
      </w:r>
      <w:r w:rsidR="007F3091" w:rsidRPr="00F22868">
        <w:rPr>
          <w:rFonts w:ascii="Times New Roman" w:eastAsia="Times New Roman" w:hAnsi="Times New Roman" w:cs="Times New Roman"/>
        </w:rPr>
        <w:t>/GLOBK software</w:t>
      </w:r>
      <w:r w:rsidRPr="00F22868">
        <w:rPr>
          <w:rFonts w:ascii="Times New Roman" w:eastAsia="Times New Roman" w:hAnsi="Times New Roman" w:cs="Times New Roman"/>
        </w:rPr>
        <w:t>, respectively.</w:t>
      </w:r>
      <w:r w:rsidR="007F3091" w:rsidRPr="00F22868">
        <w:rPr>
          <w:rFonts w:ascii="Times New Roman" w:eastAsia="Times New Roman" w:hAnsi="Times New Roman" w:cs="Times New Roman"/>
        </w:rPr>
        <w:t xml:space="preserve"> </w:t>
      </w:r>
      <w:r w:rsidRPr="00F22868">
        <w:rPr>
          <w:rFonts w:ascii="Times New Roman" w:eastAsia="Times New Roman" w:hAnsi="Times New Roman" w:cs="Times New Roman"/>
        </w:rPr>
        <w:t>The two solutions are combined to form a Level 1</w:t>
      </w:r>
      <w:r w:rsidR="00BC43D5" w:rsidRPr="00F22868">
        <w:rPr>
          <w:rFonts w:ascii="Times New Roman" w:eastAsia="Times New Roman" w:hAnsi="Times New Roman" w:cs="Times New Roman"/>
        </w:rPr>
        <w:t>C</w:t>
      </w:r>
      <w:r w:rsidRPr="00F22868">
        <w:rPr>
          <w:rFonts w:ascii="Times New Roman" w:eastAsia="Times New Roman" w:hAnsi="Times New Roman" w:cs="Times New Roman"/>
        </w:rPr>
        <w:t xml:space="preserve"> </w:t>
      </w:r>
      <w:r w:rsidR="00BC43D5" w:rsidRPr="00F22868">
        <w:rPr>
          <w:rFonts w:ascii="Times New Roman" w:eastAsia="Times New Roman" w:hAnsi="Times New Roman" w:cs="Times New Roman"/>
        </w:rPr>
        <w:t>c</w:t>
      </w:r>
      <w:r w:rsidRPr="00F22868">
        <w:rPr>
          <w:rFonts w:ascii="Times New Roman" w:eastAsia="Times New Roman" w:hAnsi="Times New Roman" w:cs="Times New Roman"/>
        </w:rPr>
        <w:t xml:space="preserve">alibrated and </w:t>
      </w:r>
      <w:r w:rsidR="00BC43D5" w:rsidRPr="00F22868">
        <w:rPr>
          <w:rFonts w:ascii="Times New Roman" w:eastAsia="Times New Roman" w:hAnsi="Times New Roman" w:cs="Times New Roman"/>
        </w:rPr>
        <w:t>v</w:t>
      </w:r>
      <w:r w:rsidRPr="00F22868">
        <w:rPr>
          <w:rFonts w:ascii="Times New Roman" w:eastAsia="Times New Roman" w:hAnsi="Times New Roman" w:cs="Times New Roman"/>
        </w:rPr>
        <w:t xml:space="preserve">alidated </w:t>
      </w:r>
      <w:r w:rsidR="00BC43D5" w:rsidRPr="00F22868">
        <w:rPr>
          <w:rFonts w:ascii="Times New Roman" w:eastAsia="Times New Roman" w:hAnsi="Times New Roman" w:cs="Times New Roman"/>
        </w:rPr>
        <w:t xml:space="preserve">displacement </w:t>
      </w:r>
      <w:r w:rsidRPr="00F22868">
        <w:rPr>
          <w:rFonts w:ascii="Times New Roman" w:eastAsia="Times New Roman" w:hAnsi="Times New Roman" w:cs="Times New Roman"/>
        </w:rPr>
        <w:t>time series</w:t>
      </w:r>
      <w:r w:rsidR="007E587B" w:rsidRPr="00F22868">
        <w:rPr>
          <w:rFonts w:ascii="Times New Roman" w:eastAsia="Times New Roman" w:hAnsi="Times New Roman" w:cs="Times New Roman"/>
        </w:rPr>
        <w:t xml:space="preserve"> (Figure </w:t>
      </w:r>
      <w:r w:rsidR="00827D39">
        <w:rPr>
          <w:rFonts w:ascii="Times New Roman" w:eastAsia="Times New Roman" w:hAnsi="Times New Roman" w:cs="Times New Roman"/>
        </w:rPr>
        <w:t>3</w:t>
      </w:r>
      <w:r w:rsidR="007E587B" w:rsidRPr="00F22868">
        <w:rPr>
          <w:rFonts w:ascii="Times New Roman" w:eastAsia="Times New Roman" w:hAnsi="Times New Roman" w:cs="Times New Roman"/>
        </w:rPr>
        <w:t>)</w:t>
      </w:r>
      <w:r w:rsidR="009C7C05" w:rsidRPr="00F22868">
        <w:rPr>
          <w:rFonts w:ascii="Times New Roman" w:eastAsia="Times New Roman" w:hAnsi="Times New Roman" w:cs="Times New Roman"/>
        </w:rPr>
        <w:t xml:space="preserve"> that underl</w:t>
      </w:r>
      <w:r w:rsidR="00BC43D5" w:rsidRPr="00F22868">
        <w:rPr>
          <w:rFonts w:ascii="Times New Roman" w:eastAsia="Times New Roman" w:hAnsi="Times New Roman" w:cs="Times New Roman"/>
        </w:rPr>
        <w:t>y</w:t>
      </w:r>
      <w:r w:rsidR="009C7C05" w:rsidRPr="00F22868">
        <w:rPr>
          <w:rFonts w:ascii="Times New Roman" w:eastAsia="Times New Roman" w:hAnsi="Times New Roman" w:cs="Times New Roman"/>
        </w:rPr>
        <w:t xml:space="preserve"> the </w:t>
      </w:r>
      <w:r w:rsidR="0049255D" w:rsidRPr="00F22868">
        <w:rPr>
          <w:rFonts w:ascii="Times New Roman" w:eastAsia="Times New Roman" w:hAnsi="Times New Roman" w:cs="Times New Roman"/>
        </w:rPr>
        <w:t>generation</w:t>
      </w:r>
      <w:r w:rsidR="009C7C05" w:rsidRPr="00F22868">
        <w:rPr>
          <w:rFonts w:ascii="Times New Roman" w:eastAsia="Times New Roman" w:hAnsi="Times New Roman" w:cs="Times New Roman"/>
        </w:rPr>
        <w:t xml:space="preserve"> of further ESDRs</w:t>
      </w:r>
      <w:r w:rsidR="00EC19C7" w:rsidRPr="00F22868">
        <w:rPr>
          <w:rStyle w:val="FootnoteReference"/>
          <w:rFonts w:ascii="Times New Roman" w:hAnsi="Times New Roman" w:cs="Times New Roman"/>
        </w:rPr>
        <w:footnoteReference w:id="1"/>
      </w:r>
      <w:r w:rsidR="009C7C05" w:rsidRPr="00F22868">
        <w:rPr>
          <w:rFonts w:ascii="Times New Roman" w:eastAsia="Times New Roman" w:hAnsi="Times New Roman" w:cs="Times New Roman"/>
        </w:rPr>
        <w:t xml:space="preserve">. </w:t>
      </w:r>
      <w:r w:rsidR="00BC43D5" w:rsidRPr="00F22868">
        <w:rPr>
          <w:rFonts w:ascii="Times New Roman" w:eastAsia="Times New Roman" w:hAnsi="Times New Roman" w:cs="Times New Roman"/>
        </w:rPr>
        <w:t xml:space="preserve">Likewise, both JPL and </w:t>
      </w:r>
      <w:r w:rsidR="007E587B" w:rsidRPr="00F22868">
        <w:rPr>
          <w:rFonts w:ascii="Times New Roman" w:eastAsia="Times New Roman" w:hAnsi="Times New Roman" w:cs="Times New Roman"/>
        </w:rPr>
        <w:t xml:space="preserve">SIO analyze </w:t>
      </w:r>
      <w:r w:rsidR="00F27284" w:rsidRPr="001E0B48">
        <w:rPr>
          <w:rFonts w:asciiTheme="minorHAnsi" w:hAnsiTheme="minorHAnsi" w:cs="Arial"/>
          <w:noProof/>
          <w:sz w:val="20"/>
          <w:szCs w:val="20"/>
          <w:lang w:eastAsia="zh-CN"/>
        </w:rPr>
        <mc:AlternateContent>
          <mc:Choice Requires="wps">
            <w:drawing>
              <wp:anchor distT="45720" distB="45720" distL="114300" distR="114300" simplePos="0" relativeHeight="251741184" behindDoc="0" locked="0" layoutInCell="1" allowOverlap="1" wp14:anchorId="697E189F" wp14:editId="25E65C07">
                <wp:simplePos x="0" y="0"/>
                <wp:positionH relativeFrom="column">
                  <wp:posOffset>0</wp:posOffset>
                </wp:positionH>
                <wp:positionV relativeFrom="paragraph">
                  <wp:posOffset>1181100</wp:posOffset>
                </wp:positionV>
                <wp:extent cx="5897880" cy="5417820"/>
                <wp:effectExtent l="0" t="0" r="26670" b="11430"/>
                <wp:wrapSquare wrapText="bothSides"/>
                <wp:docPr id="5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97880" cy="5417820"/>
                        </a:xfrm>
                        <a:prstGeom prst="rect">
                          <a:avLst/>
                        </a:prstGeom>
                        <a:solidFill>
                          <a:srgbClr val="FFFFFF"/>
                        </a:solidFill>
                        <a:ln w="9525">
                          <a:solidFill>
                            <a:srgbClr val="000000"/>
                          </a:solidFill>
                          <a:miter lim="800000"/>
                          <a:headEnd/>
                          <a:tailEnd/>
                        </a:ln>
                      </wps:spPr>
                      <wps:txbx>
                        <w:txbxContent>
                          <w:p w14:paraId="2ACDA43A" w14:textId="77777777" w:rsidR="000353A6" w:rsidRDefault="000353A6" w:rsidP="001E0B48">
                            <w:pPr>
                              <w:pBdr>
                                <w:top w:val="nil"/>
                                <w:left w:val="nil"/>
                                <w:bottom w:val="nil"/>
                                <w:right w:val="nil"/>
                                <w:between w:val="nil"/>
                              </w:pBdr>
                              <w:rPr>
                                <w:rFonts w:asciiTheme="minorHAnsi" w:hAnsiTheme="minorHAnsi" w:cs="Arial"/>
                                <w:b/>
                                <w:sz w:val="20"/>
                                <w:szCs w:val="20"/>
                              </w:rPr>
                            </w:pPr>
                            <w:r>
                              <w:rPr>
                                <w:noProof/>
                                <w:lang w:eastAsia="zh-CN"/>
                              </w:rPr>
                              <w:drawing>
                                <wp:inline distT="114300" distB="114300" distL="114300" distR="114300" wp14:anchorId="11B71B0B" wp14:editId="38951DAF">
                                  <wp:extent cx="5706110" cy="4669744"/>
                                  <wp:effectExtent l="0" t="0" r="0" b="0"/>
                                  <wp:docPr id="58"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10"/>
                                          <a:srcRect/>
                                          <a:stretch>
                                            <a:fillRect/>
                                          </a:stretch>
                                        </pic:blipFill>
                                        <pic:spPr>
                                          <a:xfrm>
                                            <a:off x="0" y="0"/>
                                            <a:ext cx="5706110" cy="4669744"/>
                                          </a:xfrm>
                                          <a:prstGeom prst="rect">
                                            <a:avLst/>
                                          </a:prstGeom>
                                          <a:ln/>
                                        </pic:spPr>
                                      </pic:pic>
                                    </a:graphicData>
                                  </a:graphic>
                                </wp:inline>
                              </w:drawing>
                            </w:r>
                          </w:p>
                          <w:p w14:paraId="2E2217CB" w14:textId="4076897D" w:rsidR="000353A6" w:rsidRDefault="000353A6" w:rsidP="001E0B48">
                            <w:pPr>
                              <w:pBdr>
                                <w:top w:val="nil"/>
                                <w:left w:val="nil"/>
                                <w:bottom w:val="nil"/>
                                <w:right w:val="nil"/>
                                <w:between w:val="nil"/>
                              </w:pBdr>
                              <w:rPr>
                                <w:rFonts w:asciiTheme="minorHAnsi" w:hAnsiTheme="minorHAnsi" w:cs="Arial"/>
                                <w:sz w:val="20"/>
                                <w:szCs w:val="20"/>
                              </w:rPr>
                            </w:pPr>
                            <w:r w:rsidRPr="007E09D6">
                              <w:rPr>
                                <w:rFonts w:asciiTheme="minorHAnsi" w:hAnsiTheme="minorHAnsi" w:cs="Arial"/>
                                <w:b/>
                                <w:sz w:val="20"/>
                                <w:szCs w:val="20"/>
                              </w:rPr>
                              <w:t>Figure 2.</w:t>
                            </w:r>
                            <w:r w:rsidRPr="007E09D6">
                              <w:rPr>
                                <w:rFonts w:asciiTheme="minorHAnsi" w:hAnsiTheme="minorHAnsi" w:cs="Arial"/>
                                <w:sz w:val="20"/>
                                <w:szCs w:val="20"/>
                              </w:rPr>
                              <w:t xml:space="preserve"> Hierarchy of ESDR product generation</w:t>
                            </w:r>
                            <w:r>
                              <w:rPr>
                                <w:rFonts w:asciiTheme="minorHAnsi" w:hAnsiTheme="minorHAnsi" w:cs="Arial"/>
                                <w:sz w:val="20"/>
                                <w:szCs w:val="20"/>
                              </w:rPr>
                              <w:t xml:space="preserve"> for the ESESES project. Bold-red-outlined boxes indicate new ESDRs.</w:t>
                            </w:r>
                            <w:ins w:id="474" w:author="Yehuda Bock" w:date="2020-04-21T09:14:00Z">
                              <w:r>
                                <w:rPr>
                                  <w:rFonts w:asciiTheme="minorHAnsi" w:hAnsiTheme="minorHAnsi" w:cs="Arial"/>
                                  <w:sz w:val="20"/>
                                  <w:szCs w:val="20"/>
                                </w:rPr>
                                <w:t xml:space="preserve"> </w:t>
                              </w:r>
                            </w:ins>
                            <w:ins w:id="475" w:author="Yehuda Bock" w:date="2020-04-21T09:22:00Z">
                              <w:r>
                                <w:rPr>
                                  <w:rFonts w:asciiTheme="minorHAnsi" w:hAnsiTheme="minorHAnsi" w:cs="Arial"/>
                                  <w:sz w:val="20"/>
                                  <w:szCs w:val="20"/>
                                </w:rPr>
                                <w:t xml:space="preserve">Our Web presence can be found at </w:t>
                              </w:r>
                              <w:r>
                                <w:rPr>
                                  <w:rFonts w:asciiTheme="minorHAnsi" w:hAnsiTheme="minorHAnsi" w:cs="Arial"/>
                                  <w:sz w:val="20"/>
                                  <w:szCs w:val="20"/>
                                </w:rPr>
                                <w:fldChar w:fldCharType="begin"/>
                              </w:r>
                              <w:r>
                                <w:rPr>
                                  <w:rFonts w:asciiTheme="minorHAnsi" w:hAnsiTheme="minorHAnsi" w:cs="Arial"/>
                                  <w:sz w:val="20"/>
                                  <w:szCs w:val="20"/>
                                </w:rPr>
                                <w:instrText xml:space="preserve"> HYPERLINK "</w:instrText>
                              </w:r>
                              <w:r w:rsidRPr="00177DC1">
                                <w:rPr>
                                  <w:rFonts w:asciiTheme="minorHAnsi" w:hAnsiTheme="minorHAnsi" w:cs="Arial"/>
                                  <w:sz w:val="20"/>
                                  <w:szCs w:val="20"/>
                                </w:rPr>
                                <w:instrText>http://sopac-csrc.ucsd.edu/index.php/measures-2/</w:instrText>
                              </w:r>
                              <w:r>
                                <w:rPr>
                                  <w:rFonts w:asciiTheme="minorHAnsi" w:hAnsiTheme="minorHAnsi" w:cs="Arial"/>
                                  <w:sz w:val="20"/>
                                  <w:szCs w:val="20"/>
                                </w:rPr>
                                <w:instrText xml:space="preserve">" </w:instrText>
                              </w:r>
                              <w:r>
                                <w:rPr>
                                  <w:rFonts w:asciiTheme="minorHAnsi" w:hAnsiTheme="minorHAnsi" w:cs="Arial"/>
                                  <w:sz w:val="20"/>
                                  <w:szCs w:val="20"/>
                                </w:rPr>
                                <w:fldChar w:fldCharType="separate"/>
                              </w:r>
                              <w:r w:rsidRPr="00061ACE">
                                <w:rPr>
                                  <w:rStyle w:val="Hyperlink"/>
                                  <w:rFonts w:asciiTheme="minorHAnsi" w:hAnsiTheme="minorHAnsi" w:cs="Arial"/>
                                  <w:sz w:val="20"/>
                                  <w:szCs w:val="20"/>
                                </w:rPr>
                                <w:t>http://sopac-csrc.ucsd.edu/index.php/measures-2/</w:t>
                              </w:r>
                              <w:r>
                                <w:rPr>
                                  <w:rFonts w:asciiTheme="minorHAnsi" w:hAnsiTheme="minorHAnsi" w:cs="Arial"/>
                                  <w:sz w:val="20"/>
                                  <w:szCs w:val="20"/>
                                </w:rPr>
                                <w:fldChar w:fldCharType="end"/>
                              </w:r>
                              <w:r>
                                <w:rPr>
                                  <w:rFonts w:asciiTheme="minorHAnsi" w:hAnsiTheme="minorHAnsi" w:cs="Arial"/>
                                  <w:sz w:val="20"/>
                                  <w:szCs w:val="20"/>
                                </w:rPr>
                                <w:t xml:space="preserve">. </w:t>
                              </w:r>
                            </w:ins>
                            <w:ins w:id="476" w:author="Yehuda Bock" w:date="2020-04-21T09:15:00Z">
                              <w:r>
                                <w:rPr>
                                  <w:rFonts w:asciiTheme="minorHAnsi" w:hAnsiTheme="minorHAnsi" w:cs="Arial"/>
                                  <w:sz w:val="20"/>
                                  <w:szCs w:val="20"/>
                                </w:rPr>
                                <w:t xml:space="preserve">Our map and products interface </w:t>
                              </w:r>
                            </w:ins>
                            <w:ins w:id="477" w:author="Yehuda Bock" w:date="2020-04-21T09:14:00Z">
                              <w:r>
                                <w:rPr>
                                  <w:rFonts w:asciiTheme="minorHAnsi" w:hAnsiTheme="minorHAnsi" w:cs="Arial"/>
                                  <w:sz w:val="20"/>
                                  <w:szCs w:val="20"/>
                                </w:rPr>
                                <w:t>GPS Exp</w:t>
                              </w:r>
                            </w:ins>
                            <w:ins w:id="478" w:author="Yehuda Bock" w:date="2020-04-21T09:15:00Z">
                              <w:r>
                                <w:rPr>
                                  <w:rFonts w:asciiTheme="minorHAnsi" w:hAnsiTheme="minorHAnsi" w:cs="Arial"/>
                                  <w:sz w:val="20"/>
                                  <w:szCs w:val="20"/>
                                </w:rPr>
                                <w:t xml:space="preserve">lorer </w:t>
                              </w:r>
                            </w:ins>
                            <w:ins w:id="479" w:author="Yehuda Bock" w:date="2020-04-21T10:15:00Z">
                              <w:r>
                                <w:rPr>
                                  <w:rFonts w:asciiTheme="minorHAnsi" w:hAnsiTheme="minorHAnsi" w:cs="Arial"/>
                                  <w:sz w:val="20"/>
                                  <w:szCs w:val="20"/>
                                </w:rPr>
                                <w:t>have</w:t>
                              </w:r>
                            </w:ins>
                            <w:ins w:id="480" w:author="Yehuda Bock" w:date="2020-04-21T09:15:00Z">
                              <w:r>
                                <w:rPr>
                                  <w:rFonts w:asciiTheme="minorHAnsi" w:hAnsiTheme="minorHAnsi" w:cs="Arial"/>
                                  <w:sz w:val="20"/>
                                  <w:szCs w:val="20"/>
                                </w:rPr>
                                <w:t xml:space="preserve"> been replaced</w:t>
                              </w:r>
                            </w:ins>
                            <w:ins w:id="481" w:author="Yehuda Bock" w:date="2020-04-21T09:16:00Z">
                              <w:r>
                                <w:rPr>
                                  <w:rFonts w:asciiTheme="minorHAnsi" w:hAnsiTheme="minorHAnsi" w:cs="Arial"/>
                                  <w:sz w:val="20"/>
                                  <w:szCs w:val="20"/>
                                </w:rPr>
                                <w:t xml:space="preserve"> in May 2020 by</w:t>
                              </w:r>
                            </w:ins>
                            <w:ins w:id="482" w:author="Yehuda Bock" w:date="2020-04-21T09:15:00Z">
                              <w:r>
                                <w:rPr>
                                  <w:rFonts w:asciiTheme="minorHAnsi" w:hAnsiTheme="minorHAnsi" w:cs="Arial"/>
                                  <w:sz w:val="20"/>
                                  <w:szCs w:val="20"/>
                                </w:rPr>
                                <w:t xml:space="preserve"> MGViz (Section</w:t>
                              </w:r>
                            </w:ins>
                            <w:ins w:id="483" w:author="Yehuda Bock" w:date="2020-04-21T09:16:00Z">
                              <w:r>
                                <w:rPr>
                                  <w:rFonts w:asciiTheme="minorHAnsi" w:hAnsiTheme="minorHAnsi" w:cs="Arial"/>
                                  <w:sz w:val="20"/>
                                  <w:szCs w:val="20"/>
                                </w:rPr>
                                <w:t xml:space="preserve"> 12</w:t>
                              </w:r>
                            </w:ins>
                            <w:ins w:id="484" w:author="Yehuda Bock" w:date="2020-04-21T09:15:00Z">
                              <w:r>
                                <w:rPr>
                                  <w:rFonts w:asciiTheme="minorHAnsi" w:hAnsiTheme="minorHAnsi" w:cs="Arial"/>
                                  <w:sz w:val="20"/>
                                  <w:szCs w:val="20"/>
                                </w:rPr>
                                <w:t>)</w:t>
                              </w:r>
                            </w:ins>
                            <w:ins w:id="485" w:author="Yehuda Bock" w:date="2020-04-21T09:16:00Z">
                              <w:r>
                                <w:rPr>
                                  <w:rFonts w:asciiTheme="minorHAnsi" w:hAnsiTheme="minorHAnsi" w:cs="Arial"/>
                                  <w:sz w:val="20"/>
                                  <w:szCs w:val="20"/>
                                </w:rPr>
                                <w:t>.</w:t>
                              </w:r>
                            </w:ins>
                          </w:p>
                          <w:p w14:paraId="6CF78E9A" w14:textId="77777777" w:rsidR="000353A6" w:rsidRDefault="000353A6" w:rsidP="001E0B48"/>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97E189F" id="_x0000_s1027" type="#_x0000_t202" style="position:absolute;left:0;text-align:left;margin-left:0;margin-top:93pt;width:464.4pt;height:426.6pt;z-index:2517411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">
                <v:textbox>
                  <w:txbxContent>
                    <w:p w14:paraId="2ACDA43A" w14:textId="77777777" w:rsidR="000353A6" w:rsidRDefault="000353A6" w:rsidP="001E0B48">
                      <w:pPr>
                        <w:pBdr>
                          <w:top w:val="nil"/>
                          <w:left w:val="nil"/>
                          <w:bottom w:val="nil"/>
                          <w:right w:val="nil"/>
                          <w:between w:val="nil"/>
                        </w:pBdr>
                        <w:rPr>
                          <w:rFonts w:asciiTheme="minorHAnsi" w:hAnsiTheme="minorHAnsi" w:cs="Arial"/>
                          <w:b/>
                          <w:sz w:val="20"/>
                          <w:szCs w:val="20"/>
                        </w:rPr>
                      </w:pPr>
                      <w:r>
                        <w:rPr>
                          <w:noProof/>
                          <w:lang w:eastAsia="zh-CN"/>
                        </w:rPr>
                        <w:drawing>
                          <wp:inline distT="114300" distB="114300" distL="114300" distR="114300" wp14:anchorId="11B71B0B" wp14:editId="38951DAF">
                            <wp:extent cx="5706110" cy="4669744"/>
                            <wp:effectExtent l="0" t="0" r="0" b="0"/>
                            <wp:docPr id="58"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10"/>
                                    <a:srcRect/>
                                    <a:stretch>
                                      <a:fillRect/>
                                    </a:stretch>
                                  </pic:blipFill>
                                  <pic:spPr>
                                    <a:xfrm>
                                      <a:off x="0" y="0"/>
                                      <a:ext cx="5706110" cy="4669744"/>
                                    </a:xfrm>
                                    <a:prstGeom prst="rect">
                                      <a:avLst/>
                                    </a:prstGeom>
                                    <a:ln/>
                                  </pic:spPr>
                                </pic:pic>
                              </a:graphicData>
                            </a:graphic>
                          </wp:inline>
                        </w:drawing>
                      </w:r>
                    </w:p>
                    <w:p w14:paraId="2E2217CB" w14:textId="4076897D" w:rsidR="000353A6" w:rsidRDefault="000353A6" w:rsidP="001E0B48">
                      <w:pPr>
                        <w:pBdr>
                          <w:top w:val="nil"/>
                          <w:left w:val="nil"/>
                          <w:bottom w:val="nil"/>
                          <w:right w:val="nil"/>
                          <w:between w:val="nil"/>
                        </w:pBdr>
                        <w:rPr>
                          <w:rFonts w:asciiTheme="minorHAnsi" w:hAnsiTheme="minorHAnsi" w:cs="Arial"/>
                          <w:sz w:val="20"/>
                          <w:szCs w:val="20"/>
                        </w:rPr>
                      </w:pPr>
                      <w:r w:rsidRPr="007E09D6">
                        <w:rPr>
                          <w:rFonts w:asciiTheme="minorHAnsi" w:hAnsiTheme="minorHAnsi" w:cs="Arial"/>
                          <w:b/>
                          <w:sz w:val="20"/>
                          <w:szCs w:val="20"/>
                        </w:rPr>
                        <w:t>Figure 2.</w:t>
                      </w:r>
                      <w:r w:rsidRPr="007E09D6">
                        <w:rPr>
                          <w:rFonts w:asciiTheme="minorHAnsi" w:hAnsiTheme="minorHAnsi" w:cs="Arial"/>
                          <w:sz w:val="20"/>
                          <w:szCs w:val="20"/>
                        </w:rPr>
                        <w:t xml:space="preserve"> Hierarchy of ESDR product generation</w:t>
                      </w:r>
                      <w:r>
                        <w:rPr>
                          <w:rFonts w:asciiTheme="minorHAnsi" w:hAnsiTheme="minorHAnsi" w:cs="Arial"/>
                          <w:sz w:val="20"/>
                          <w:szCs w:val="20"/>
                        </w:rPr>
                        <w:t xml:space="preserve"> for the ESESES project. Bold-red-outlined boxes indicate new ESDRs.</w:t>
                      </w:r>
                      <w:ins w:id="486" w:author="Yehuda Bock" w:date="2020-04-21T09:14:00Z">
                        <w:r>
                          <w:rPr>
                            <w:rFonts w:asciiTheme="minorHAnsi" w:hAnsiTheme="minorHAnsi" w:cs="Arial"/>
                            <w:sz w:val="20"/>
                            <w:szCs w:val="20"/>
                          </w:rPr>
                          <w:t xml:space="preserve"> </w:t>
                        </w:r>
                      </w:ins>
                      <w:ins w:id="487" w:author="Yehuda Bock" w:date="2020-04-21T09:22:00Z">
                        <w:r>
                          <w:rPr>
                            <w:rFonts w:asciiTheme="minorHAnsi" w:hAnsiTheme="minorHAnsi" w:cs="Arial"/>
                            <w:sz w:val="20"/>
                            <w:szCs w:val="20"/>
                          </w:rPr>
                          <w:t xml:space="preserve">Our Web presence can be found at </w:t>
                        </w:r>
                        <w:r>
                          <w:rPr>
                            <w:rFonts w:asciiTheme="minorHAnsi" w:hAnsiTheme="minorHAnsi" w:cs="Arial"/>
                            <w:sz w:val="20"/>
                            <w:szCs w:val="20"/>
                          </w:rPr>
                          <w:fldChar w:fldCharType="begin"/>
                        </w:r>
                        <w:r>
                          <w:rPr>
                            <w:rFonts w:asciiTheme="minorHAnsi" w:hAnsiTheme="minorHAnsi" w:cs="Arial"/>
                            <w:sz w:val="20"/>
                            <w:szCs w:val="20"/>
                          </w:rPr>
                          <w:instrText xml:space="preserve"> HYPERLINK "</w:instrText>
                        </w:r>
                        <w:r w:rsidRPr="00177DC1">
                          <w:rPr>
                            <w:rFonts w:asciiTheme="minorHAnsi" w:hAnsiTheme="minorHAnsi" w:cs="Arial"/>
                            <w:sz w:val="20"/>
                            <w:szCs w:val="20"/>
                          </w:rPr>
                          <w:instrText>http://sopac-csrc.ucsd.edu/index.php/measures-2/</w:instrText>
                        </w:r>
                        <w:r>
                          <w:rPr>
                            <w:rFonts w:asciiTheme="minorHAnsi" w:hAnsiTheme="minorHAnsi" w:cs="Arial"/>
                            <w:sz w:val="20"/>
                            <w:szCs w:val="20"/>
                          </w:rPr>
                          <w:instrText xml:space="preserve">" </w:instrText>
                        </w:r>
                        <w:r>
                          <w:rPr>
                            <w:rFonts w:asciiTheme="minorHAnsi" w:hAnsiTheme="minorHAnsi" w:cs="Arial"/>
                            <w:sz w:val="20"/>
                            <w:szCs w:val="20"/>
                          </w:rPr>
                          <w:fldChar w:fldCharType="separate"/>
                        </w:r>
                        <w:r w:rsidRPr="00061ACE">
                          <w:rPr>
                            <w:rStyle w:val="Hyperlink"/>
                            <w:rFonts w:asciiTheme="minorHAnsi" w:hAnsiTheme="minorHAnsi" w:cs="Arial"/>
                            <w:sz w:val="20"/>
                            <w:szCs w:val="20"/>
                          </w:rPr>
                          <w:t>http://sopac-csrc.ucsd.edu/index.php/measures-2/</w:t>
                        </w:r>
                        <w:r>
                          <w:rPr>
                            <w:rFonts w:asciiTheme="minorHAnsi" w:hAnsiTheme="minorHAnsi" w:cs="Arial"/>
                            <w:sz w:val="20"/>
                            <w:szCs w:val="20"/>
                          </w:rPr>
                          <w:fldChar w:fldCharType="end"/>
                        </w:r>
                        <w:r>
                          <w:rPr>
                            <w:rFonts w:asciiTheme="minorHAnsi" w:hAnsiTheme="minorHAnsi" w:cs="Arial"/>
                            <w:sz w:val="20"/>
                            <w:szCs w:val="20"/>
                          </w:rPr>
                          <w:t xml:space="preserve">. </w:t>
                        </w:r>
                      </w:ins>
                      <w:ins w:id="488" w:author="Yehuda Bock" w:date="2020-04-21T09:15:00Z">
                        <w:r>
                          <w:rPr>
                            <w:rFonts w:asciiTheme="minorHAnsi" w:hAnsiTheme="minorHAnsi" w:cs="Arial"/>
                            <w:sz w:val="20"/>
                            <w:szCs w:val="20"/>
                          </w:rPr>
                          <w:t xml:space="preserve">Our map and products interface </w:t>
                        </w:r>
                      </w:ins>
                      <w:ins w:id="489" w:author="Yehuda Bock" w:date="2020-04-21T09:14:00Z">
                        <w:r>
                          <w:rPr>
                            <w:rFonts w:asciiTheme="minorHAnsi" w:hAnsiTheme="minorHAnsi" w:cs="Arial"/>
                            <w:sz w:val="20"/>
                            <w:szCs w:val="20"/>
                          </w:rPr>
                          <w:t>GPS Exp</w:t>
                        </w:r>
                      </w:ins>
                      <w:ins w:id="490" w:author="Yehuda Bock" w:date="2020-04-21T09:15:00Z">
                        <w:r>
                          <w:rPr>
                            <w:rFonts w:asciiTheme="minorHAnsi" w:hAnsiTheme="minorHAnsi" w:cs="Arial"/>
                            <w:sz w:val="20"/>
                            <w:szCs w:val="20"/>
                          </w:rPr>
                          <w:t xml:space="preserve">lorer </w:t>
                        </w:r>
                      </w:ins>
                      <w:ins w:id="491" w:author="Yehuda Bock" w:date="2020-04-21T10:15:00Z">
                        <w:r>
                          <w:rPr>
                            <w:rFonts w:asciiTheme="minorHAnsi" w:hAnsiTheme="minorHAnsi" w:cs="Arial"/>
                            <w:sz w:val="20"/>
                            <w:szCs w:val="20"/>
                          </w:rPr>
                          <w:t>have</w:t>
                        </w:r>
                      </w:ins>
                      <w:ins w:id="492" w:author="Yehuda Bock" w:date="2020-04-21T09:15:00Z">
                        <w:r>
                          <w:rPr>
                            <w:rFonts w:asciiTheme="minorHAnsi" w:hAnsiTheme="minorHAnsi" w:cs="Arial"/>
                            <w:sz w:val="20"/>
                            <w:szCs w:val="20"/>
                          </w:rPr>
                          <w:t xml:space="preserve"> been replaced</w:t>
                        </w:r>
                      </w:ins>
                      <w:ins w:id="493" w:author="Yehuda Bock" w:date="2020-04-21T09:16:00Z">
                        <w:r>
                          <w:rPr>
                            <w:rFonts w:asciiTheme="minorHAnsi" w:hAnsiTheme="minorHAnsi" w:cs="Arial"/>
                            <w:sz w:val="20"/>
                            <w:szCs w:val="20"/>
                          </w:rPr>
                          <w:t xml:space="preserve"> in May 2020 by</w:t>
                        </w:r>
                      </w:ins>
                      <w:ins w:id="494" w:author="Yehuda Bock" w:date="2020-04-21T09:15:00Z">
                        <w:r>
                          <w:rPr>
                            <w:rFonts w:asciiTheme="minorHAnsi" w:hAnsiTheme="minorHAnsi" w:cs="Arial"/>
                            <w:sz w:val="20"/>
                            <w:szCs w:val="20"/>
                          </w:rPr>
                          <w:t xml:space="preserve"> MGViz (Section</w:t>
                        </w:r>
                      </w:ins>
                      <w:ins w:id="495" w:author="Yehuda Bock" w:date="2020-04-21T09:16:00Z">
                        <w:r>
                          <w:rPr>
                            <w:rFonts w:asciiTheme="minorHAnsi" w:hAnsiTheme="minorHAnsi" w:cs="Arial"/>
                            <w:sz w:val="20"/>
                            <w:szCs w:val="20"/>
                          </w:rPr>
                          <w:t xml:space="preserve"> 12</w:t>
                        </w:r>
                      </w:ins>
                      <w:ins w:id="496" w:author="Yehuda Bock" w:date="2020-04-21T09:15:00Z">
                        <w:r>
                          <w:rPr>
                            <w:rFonts w:asciiTheme="minorHAnsi" w:hAnsiTheme="minorHAnsi" w:cs="Arial"/>
                            <w:sz w:val="20"/>
                            <w:szCs w:val="20"/>
                          </w:rPr>
                          <w:t>)</w:t>
                        </w:r>
                      </w:ins>
                      <w:ins w:id="497" w:author="Yehuda Bock" w:date="2020-04-21T09:16:00Z">
                        <w:r>
                          <w:rPr>
                            <w:rFonts w:asciiTheme="minorHAnsi" w:hAnsiTheme="minorHAnsi" w:cs="Arial"/>
                            <w:sz w:val="20"/>
                            <w:szCs w:val="20"/>
                          </w:rPr>
                          <w:t>.</w:t>
                        </w:r>
                      </w:ins>
                    </w:p>
                    <w:p w14:paraId="6CF78E9A" w14:textId="77777777" w:rsidR="000353A6" w:rsidRDefault="000353A6" w:rsidP="001E0B48"/>
                  </w:txbxContent>
                </v:textbox>
                <w10:wrap type="square"/>
              </v:shape>
            </w:pict>
          </mc:Fallback>
        </mc:AlternateContent>
      </w:r>
      <w:r w:rsidR="007E587B" w:rsidRPr="00F22868">
        <w:rPr>
          <w:rFonts w:ascii="Times New Roman" w:eastAsia="Times New Roman" w:hAnsi="Times New Roman" w:cs="Times New Roman"/>
        </w:rPr>
        <w:t xml:space="preserve">high-rate (1 Hz) displacements. </w:t>
      </w:r>
    </w:p>
    <w:p w14:paraId="497C1301" w14:textId="0345C4F5" w:rsidR="00F72736" w:rsidRDefault="00F24E84" w:rsidP="00F22868">
      <w:pPr>
        <w:spacing w:line="276" w:lineRule="auto"/>
      </w:pPr>
      <w:r>
        <w:rPr>
          <w:rFonts w:ascii="Calibri" w:eastAsia="Calibri" w:hAnsi="Calibri" w:cs="Calibri"/>
          <w:b/>
          <w:noProof/>
          <w:sz w:val="32"/>
          <w:szCs w:val="32"/>
          <w:lang w:eastAsia="zh-CN"/>
        </w:rPr>
        <w:lastRenderedPageBreak/>
        <w:drawing>
          <wp:inline distT="114300" distB="114300" distL="114300" distR="114300" wp14:anchorId="74AEAAE1" wp14:editId="2B0DCA92">
            <wp:extent cx="5943600" cy="3340100"/>
            <wp:effectExtent l="0" t="0" r="0" b="0"/>
            <wp:docPr id="6"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1"/>
                    <a:srcRect/>
                    <a:stretch>
                      <a:fillRect/>
                    </a:stretch>
                  </pic:blipFill>
                  <pic:spPr>
                    <a:xfrm>
                      <a:off x="0" y="0"/>
                      <a:ext cx="5943600" cy="3340100"/>
                    </a:xfrm>
                    <a:prstGeom prst="rect">
                      <a:avLst/>
                    </a:prstGeom>
                    <a:ln/>
                  </pic:spPr>
                </pic:pic>
              </a:graphicData>
            </a:graphic>
          </wp:inline>
        </w:drawing>
      </w:r>
    </w:p>
    <w:p w14:paraId="26A199E9" w14:textId="39950E8A" w:rsidR="00F72736" w:rsidRPr="00EC19C7" w:rsidRDefault="00F72736" w:rsidP="00F22868">
      <w:pPr>
        <w:spacing w:line="276" w:lineRule="auto"/>
      </w:pPr>
      <w:r>
        <w:t>We also present on the following 2 pages a quick reference to the products, relevant features and their access locations.</w:t>
      </w:r>
    </w:p>
    <w:p w14:paraId="4267AB8C" w14:textId="40D08CF0" w:rsidR="00F72736" w:rsidRDefault="004530FC">
      <w:pPr>
        <w:rPr>
          <w:b/>
        </w:rPr>
      </w:pPr>
      <w:r>
        <w:rPr>
          <w:b/>
        </w:rPr>
        <w:br w:type="page"/>
      </w:r>
    </w:p>
    <w:p w14:paraId="6DEF6334" w14:textId="0B9DB231" w:rsidR="00F72736" w:rsidRDefault="004530FC" w:rsidP="007C1E9B">
      <w:pPr>
        <w:spacing w:line="276" w:lineRule="auto"/>
        <w:rPr>
          <w:rFonts w:ascii="Calibri" w:eastAsia="Calibri" w:hAnsi="Calibri" w:cs="Calibri"/>
          <w:color w:val="345A8A"/>
          <w:sz w:val="32"/>
          <w:szCs w:val="32"/>
        </w:rPr>
      </w:pPr>
      <w:r>
        <w:rPr>
          <w:rFonts w:ascii="Calibri" w:eastAsia="Calibri" w:hAnsi="Calibri" w:cs="Calibri"/>
          <w:noProof/>
          <w:color w:val="345A8A"/>
          <w:sz w:val="32"/>
          <w:szCs w:val="32"/>
        </w:rPr>
        <w:lastRenderedPageBreak/>
        <w:drawing>
          <wp:inline distT="0" distB="0" distL="0" distR="0" wp14:anchorId="708B9FBB" wp14:editId="7270894D">
            <wp:extent cx="7987673" cy="6172293"/>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ESESES Product table - Sheet1-7.pdf"/>
                    <pic:cNvPicPr/>
                  </pic:nvPicPr>
                  <pic:blipFill>
                    <a:blip r:embed="rId12">
                      <a:extLst>
                        <a:ext uri="{28A0092B-C50C-407E-A947-70E740481C1C}">
                          <a14:useLocalDpi xmlns:a14="http://schemas.microsoft.com/office/drawing/2010/main" val="0"/>
                        </a:ext>
                      </a:extLst>
                    </a:blip>
                    <a:stretch>
                      <a:fillRect/>
                    </a:stretch>
                  </pic:blipFill>
                  <pic:spPr>
                    <a:xfrm rot="16200000">
                      <a:off x="0" y="0"/>
                      <a:ext cx="8011957" cy="6191058"/>
                    </a:xfrm>
                    <a:prstGeom prst="rect">
                      <a:avLst/>
                    </a:prstGeom>
                  </pic:spPr>
                </pic:pic>
              </a:graphicData>
            </a:graphic>
          </wp:inline>
        </w:drawing>
      </w:r>
    </w:p>
    <w:p w14:paraId="5711AE52" w14:textId="51B569C9" w:rsidR="001E0B48" w:rsidRDefault="00F72736" w:rsidP="00F22868">
      <w:pPr>
        <w:spacing w:line="276" w:lineRule="auto"/>
        <w:rPr>
          <w:rFonts w:ascii="Calibri" w:eastAsia="Calibri" w:hAnsi="Calibri" w:cs="Calibri"/>
          <w:color w:val="345A8A"/>
          <w:sz w:val="32"/>
          <w:szCs w:val="32"/>
        </w:rPr>
      </w:pPr>
      <w:r>
        <w:rPr>
          <w:rFonts w:ascii="Calibri" w:eastAsia="Calibri" w:hAnsi="Calibri" w:cs="Calibri"/>
          <w:noProof/>
          <w:color w:val="345A8A"/>
          <w:sz w:val="32"/>
          <w:szCs w:val="32"/>
        </w:rPr>
        <w:lastRenderedPageBreak/>
        <w:drawing>
          <wp:inline distT="0" distB="0" distL="0" distR="0" wp14:anchorId="37A82B59" wp14:editId="117BF71F">
            <wp:extent cx="7691718" cy="59436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ESESEStablep2.pdf"/>
                    <pic:cNvPicPr/>
                  </pic:nvPicPr>
                  <pic:blipFill>
                    <a:blip r:embed="rId13">
                      <a:extLst>
                        <a:ext uri="{28A0092B-C50C-407E-A947-70E740481C1C}">
                          <a14:useLocalDpi xmlns:a14="http://schemas.microsoft.com/office/drawing/2010/main" val="0"/>
                        </a:ext>
                      </a:extLst>
                    </a:blip>
                    <a:stretch>
                      <a:fillRect/>
                    </a:stretch>
                  </pic:blipFill>
                  <pic:spPr>
                    <a:xfrm rot="16200000">
                      <a:off x="0" y="0"/>
                      <a:ext cx="7703099" cy="5952394"/>
                    </a:xfrm>
                    <a:prstGeom prst="rect">
                      <a:avLst/>
                    </a:prstGeom>
                  </pic:spPr>
                </pic:pic>
              </a:graphicData>
            </a:graphic>
          </wp:inline>
        </w:drawing>
      </w:r>
    </w:p>
    <w:p w14:paraId="01318B85" w14:textId="63C6FA45" w:rsidR="005F0514" w:rsidRDefault="007A4DE0" w:rsidP="00F22868">
      <w:pPr>
        <w:pStyle w:val="Heading1"/>
        <w:numPr>
          <w:ilvl w:val="0"/>
          <w:numId w:val="24"/>
        </w:numPr>
        <w:spacing w:line="276" w:lineRule="auto"/>
        <w:ind w:left="360"/>
      </w:pPr>
      <w:bookmarkStart w:id="498" w:name="_Toc16158549"/>
      <w:bookmarkStart w:id="499" w:name="_Toc16672956"/>
      <w:bookmarkStart w:id="500" w:name="_Toc16673788"/>
      <w:bookmarkStart w:id="501" w:name="_Toc16674294"/>
      <w:bookmarkStart w:id="502" w:name="_Toc16158550"/>
      <w:bookmarkStart w:id="503" w:name="_Toc16672957"/>
      <w:bookmarkStart w:id="504" w:name="_Toc16673789"/>
      <w:bookmarkStart w:id="505" w:name="_Toc16674295"/>
      <w:bookmarkStart w:id="506" w:name="_Toc16158551"/>
      <w:bookmarkStart w:id="507" w:name="_Toc16672958"/>
      <w:bookmarkStart w:id="508" w:name="_Toc16673790"/>
      <w:bookmarkStart w:id="509" w:name="_Toc16674296"/>
      <w:bookmarkStart w:id="510" w:name="_3znysh7" w:colFirst="0" w:colLast="0"/>
      <w:bookmarkStart w:id="511" w:name="_Toc38360734"/>
      <w:bookmarkEnd w:id="498"/>
      <w:bookmarkEnd w:id="499"/>
      <w:bookmarkEnd w:id="500"/>
      <w:bookmarkEnd w:id="501"/>
      <w:bookmarkEnd w:id="502"/>
      <w:bookmarkEnd w:id="503"/>
      <w:bookmarkEnd w:id="504"/>
      <w:bookmarkEnd w:id="505"/>
      <w:bookmarkEnd w:id="506"/>
      <w:bookmarkEnd w:id="507"/>
      <w:bookmarkEnd w:id="508"/>
      <w:bookmarkEnd w:id="509"/>
      <w:bookmarkEnd w:id="510"/>
      <w:r>
        <w:lastRenderedPageBreak/>
        <w:t>Level 1</w:t>
      </w:r>
      <w:r w:rsidR="007552C2">
        <w:t>A</w:t>
      </w:r>
      <w:r>
        <w:t xml:space="preserve"> ESDR: </w:t>
      </w:r>
      <w:r w:rsidR="00643B1C">
        <w:t xml:space="preserve">Raw </w:t>
      </w:r>
      <w:r w:rsidR="00F26FBD">
        <w:t>3-D Displa</w:t>
      </w:r>
      <w:r w:rsidR="007E09D6">
        <w:t>ce</w:t>
      </w:r>
      <w:r w:rsidR="00F26FBD">
        <w:t>ment</w:t>
      </w:r>
      <w:r>
        <w:t xml:space="preserve"> Time Series</w:t>
      </w:r>
      <w:bookmarkEnd w:id="511"/>
      <w:r w:rsidR="00197135">
        <w:t xml:space="preserve"> </w:t>
      </w:r>
    </w:p>
    <w:p w14:paraId="64C20E48" w14:textId="418B90A7" w:rsidR="005F0514" w:rsidRDefault="007A4DE0" w:rsidP="00F22868">
      <w:pPr>
        <w:keepNext/>
        <w:keepLines/>
        <w:pBdr>
          <w:top w:val="nil"/>
          <w:left w:val="nil"/>
          <w:bottom w:val="nil"/>
          <w:right w:val="nil"/>
          <w:between w:val="nil"/>
        </w:pBdr>
        <w:spacing w:before="480" w:after="0" w:line="276" w:lineRule="auto"/>
        <w:rPr>
          <w:rFonts w:ascii="Calibri" w:eastAsia="Calibri" w:hAnsi="Calibri" w:cs="Calibri"/>
          <w:b/>
          <w:sz w:val="32"/>
          <w:szCs w:val="32"/>
        </w:rPr>
      </w:pPr>
      <w:r>
        <w:rPr>
          <w:noProof/>
          <w:lang w:eastAsia="zh-CN"/>
        </w:rPr>
        <mc:AlternateContent>
          <mc:Choice Requires="wps">
            <w:drawing>
              <wp:anchor distT="0" distB="0" distL="114300" distR="114300" simplePos="0" relativeHeight="251656192" behindDoc="0" locked="0" layoutInCell="1" hidden="0" allowOverlap="1" wp14:anchorId="5552EF1F" wp14:editId="0526B280">
                <wp:simplePos x="0" y="0"/>
                <wp:positionH relativeFrom="column">
                  <wp:posOffset>0</wp:posOffset>
                </wp:positionH>
                <wp:positionV relativeFrom="paragraph">
                  <wp:posOffset>71755</wp:posOffset>
                </wp:positionV>
                <wp:extent cx="5875655" cy="502920"/>
                <wp:effectExtent l="0" t="0" r="10795" b="11430"/>
                <wp:wrapNone/>
                <wp:docPr id="3" name="Rectangle 3"/>
                <wp:cNvGraphicFramePr/>
                <a:graphic xmlns:a="http://schemas.openxmlformats.org/drawingml/2006/main">
                  <a:graphicData uri="http://schemas.microsoft.com/office/word/2010/wordprocessingShape">
                    <wps:wsp>
                      <wps:cNvSpPr/>
                      <wps:spPr>
                        <a:xfrm>
                          <a:off x="0" y="0"/>
                          <a:ext cx="5875655" cy="502920"/>
                        </a:xfrm>
                        <a:prstGeom prst="rect">
                          <a:avLst/>
                        </a:prstGeom>
                        <a:noFill/>
                        <a:ln w="9525" cap="flat" cmpd="sng">
                          <a:solidFill>
                            <a:srgbClr val="000000"/>
                          </a:solidFill>
                          <a:prstDash val="solid"/>
                          <a:miter lim="800000"/>
                          <a:headEnd type="none" w="sm" len="sm"/>
                          <a:tailEnd type="none" w="sm" len="sm"/>
                        </a:ln>
                      </wps:spPr>
                      <wps:txbx>
                        <w:txbxContent>
                          <w:p w14:paraId="71BF6210" w14:textId="77C80C9A" w:rsidR="000353A6" w:rsidRPr="00C83C17" w:rsidRDefault="000353A6" w:rsidP="00F22868">
                            <w:pPr>
                              <w:textDirection w:val="btLr"/>
                              <w:rPr>
                                <w:rFonts w:asciiTheme="minorHAnsi" w:hAnsiTheme="minorHAnsi"/>
                              </w:rPr>
                            </w:pPr>
                            <w:bookmarkStart w:id="512" w:name="_Hlk8290373"/>
                            <w:bookmarkEnd w:id="512"/>
                            <w:r w:rsidRPr="00C83C17">
                              <w:rPr>
                                <w:rFonts w:asciiTheme="minorHAnsi" w:eastAsia="Times New Roman" w:hAnsiTheme="minorHAnsi" w:cs="Times New Roman"/>
                                <w:i/>
                                <w:color w:val="000000"/>
                              </w:rPr>
                              <w:t>Definition</w:t>
                            </w:r>
                            <w:r w:rsidRPr="00C83C17">
                              <w:rPr>
                                <w:rFonts w:asciiTheme="minorHAnsi" w:eastAsia="Times New Roman" w:hAnsiTheme="minorHAnsi" w:cs="Times New Roman"/>
                                <w:color w:val="000000"/>
                              </w:rPr>
                              <w:t xml:space="preserve">: Long-term </w:t>
                            </w:r>
                            <w:r>
                              <w:rPr>
                                <w:rFonts w:asciiTheme="minorHAnsi" w:eastAsia="Times New Roman" w:hAnsiTheme="minorHAnsi" w:cs="Times New Roman"/>
                                <w:color w:val="000000"/>
                              </w:rPr>
                              <w:t xml:space="preserve">raw daily </w:t>
                            </w:r>
                            <w:r w:rsidRPr="00C83C17">
                              <w:rPr>
                                <w:rFonts w:asciiTheme="minorHAnsi" w:eastAsia="Times New Roman" w:hAnsiTheme="minorHAnsi" w:cs="Times New Roman"/>
                                <w:color w:val="000000"/>
                              </w:rPr>
                              <w:t>time series of GNSS-derived 3-D station displacements from global and regional stations.</w:t>
                            </w:r>
                          </w:p>
                          <w:p w14:paraId="5621F7EC" w14:textId="77777777" w:rsidR="000353A6" w:rsidRDefault="000353A6">
                            <w:pPr>
                              <w:textDirection w:val="btLr"/>
                            </w:pP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w14:anchorId="5552EF1F" id="Rectangle 3" o:spid="_x0000_s1028" style="position:absolute;margin-left:0;margin-top:5.65pt;width:462.65pt;height:39.6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" filled="f">
                <v:stroke startarrowwidth="narrow" startarrowlength="short" endarrowwidth="narrow" endarrowlength="short"/>
                <v:textbox inset="2.53958mm,1.2694mm,2.53958mm,1.2694mm">
                  <w:txbxContent>
                    <w:p w14:paraId="71BF6210" w14:textId="77C80C9A" w:rsidR="000353A6" w:rsidRPr="00C83C17" w:rsidRDefault="000353A6" w:rsidP="00F22868">
                      <w:pPr>
                        <w:textDirection w:val="btLr"/>
                        <w:rPr>
                          <w:rFonts w:asciiTheme="minorHAnsi" w:hAnsiTheme="minorHAnsi"/>
                        </w:rPr>
                      </w:pPr>
                      <w:bookmarkStart w:id="513" w:name="_Hlk8290373"/>
                      <w:bookmarkEnd w:id="513"/>
                      <w:r w:rsidRPr="00C83C17">
                        <w:rPr>
                          <w:rFonts w:asciiTheme="minorHAnsi" w:eastAsia="Times New Roman" w:hAnsiTheme="minorHAnsi" w:cs="Times New Roman"/>
                          <w:i/>
                          <w:color w:val="000000"/>
                        </w:rPr>
                        <w:t>Definition</w:t>
                      </w:r>
                      <w:r w:rsidRPr="00C83C17">
                        <w:rPr>
                          <w:rFonts w:asciiTheme="minorHAnsi" w:eastAsia="Times New Roman" w:hAnsiTheme="minorHAnsi" w:cs="Times New Roman"/>
                          <w:color w:val="000000"/>
                        </w:rPr>
                        <w:t xml:space="preserve">: Long-term </w:t>
                      </w:r>
                      <w:r>
                        <w:rPr>
                          <w:rFonts w:asciiTheme="minorHAnsi" w:eastAsia="Times New Roman" w:hAnsiTheme="minorHAnsi" w:cs="Times New Roman"/>
                          <w:color w:val="000000"/>
                        </w:rPr>
                        <w:t xml:space="preserve">raw daily </w:t>
                      </w:r>
                      <w:r w:rsidRPr="00C83C17">
                        <w:rPr>
                          <w:rFonts w:asciiTheme="minorHAnsi" w:eastAsia="Times New Roman" w:hAnsiTheme="minorHAnsi" w:cs="Times New Roman"/>
                          <w:color w:val="000000"/>
                        </w:rPr>
                        <w:t>time series of GNSS-derived 3-D station displacements from global and regional stations.</w:t>
                      </w:r>
                    </w:p>
                    <w:p w14:paraId="5621F7EC" w14:textId="77777777" w:rsidR="000353A6" w:rsidRDefault="000353A6">
                      <w:pPr>
                        <w:textDirection w:val="btLr"/>
                      </w:pPr>
                    </w:p>
                  </w:txbxContent>
                </v:textbox>
              </v:rect>
            </w:pict>
          </mc:Fallback>
        </mc:AlternateContent>
      </w:r>
    </w:p>
    <w:p w14:paraId="114AC47E" w14:textId="753E83CD" w:rsidR="001E0B48" w:rsidRPr="00F22868" w:rsidRDefault="001E0B48" w:rsidP="00F22868">
      <w:pPr>
        <w:spacing w:before="240" w:line="276" w:lineRule="auto"/>
        <w:jc w:val="both"/>
        <w:rPr>
          <w:rFonts w:ascii="Times New Roman" w:eastAsia="Times New Roman" w:hAnsi="Times New Roman" w:cs="Times New Roman"/>
        </w:rPr>
      </w:pPr>
      <w:r w:rsidRPr="00F22868">
        <w:rPr>
          <w:rFonts w:ascii="Times New Roman" w:hAnsi="Times New Roman" w:cs="Times New Roman"/>
          <w:noProof/>
          <w:sz w:val="20"/>
          <w:szCs w:val="20"/>
          <w:lang w:eastAsia="zh-CN"/>
        </w:rPr>
        <mc:AlternateContent>
          <mc:Choice Requires="wps">
            <w:drawing>
              <wp:anchor distT="45720" distB="45720" distL="114300" distR="114300" simplePos="0" relativeHeight="251743232" behindDoc="0" locked="0" layoutInCell="1" allowOverlap="1" wp14:anchorId="4C5A58CE" wp14:editId="3308A863">
                <wp:simplePos x="0" y="0"/>
                <wp:positionH relativeFrom="column">
                  <wp:posOffset>1270</wp:posOffset>
                </wp:positionH>
                <wp:positionV relativeFrom="paragraph">
                  <wp:posOffset>829945</wp:posOffset>
                </wp:positionV>
                <wp:extent cx="5882640" cy="5958840"/>
                <wp:effectExtent l="0" t="0" r="22860" b="22860"/>
                <wp:wrapSquare wrapText="bothSides"/>
                <wp:docPr id="6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82640" cy="5958840"/>
                        </a:xfrm>
                        <a:prstGeom prst="rect">
                          <a:avLst/>
                        </a:prstGeom>
                        <a:solidFill>
                          <a:srgbClr val="FFFFFF"/>
                        </a:solidFill>
                        <a:ln w="9525">
                          <a:solidFill>
                            <a:srgbClr val="000000"/>
                          </a:solidFill>
                          <a:miter lim="800000"/>
                          <a:headEnd/>
                          <a:tailEnd/>
                        </a:ln>
                      </wps:spPr>
                      <wps:txbx>
                        <w:txbxContent>
                          <w:p w14:paraId="0A5412C6" w14:textId="77777777" w:rsidR="000353A6" w:rsidRDefault="000353A6" w:rsidP="001E0B48">
                            <w:pPr>
                              <w:pBdr>
                                <w:top w:val="nil"/>
                                <w:left w:val="nil"/>
                                <w:bottom w:val="nil"/>
                                <w:right w:val="nil"/>
                                <w:between w:val="nil"/>
                              </w:pBdr>
                              <w:rPr>
                                <w:rFonts w:asciiTheme="minorHAnsi" w:hAnsiTheme="minorHAnsi" w:cs="Arial"/>
                                <w:b/>
                                <w:sz w:val="20"/>
                                <w:szCs w:val="20"/>
                              </w:rPr>
                            </w:pPr>
                            <w:r>
                              <w:rPr>
                                <w:rFonts w:ascii="Times New Roman" w:eastAsia="Times New Roman" w:hAnsi="Times New Roman" w:cs="Times New Roman"/>
                                <w:i/>
                                <w:noProof/>
                                <w:color w:val="4F81BD"/>
                                <w:sz w:val="18"/>
                                <w:szCs w:val="18"/>
                                <w:lang w:eastAsia="zh-CN"/>
                              </w:rPr>
                              <w:drawing>
                                <wp:inline distT="114300" distB="114300" distL="114300" distR="114300" wp14:anchorId="3F494F60" wp14:editId="7A76F255">
                                  <wp:extent cx="5690870" cy="4791032"/>
                                  <wp:effectExtent l="0" t="0" r="5080" b="0"/>
                                  <wp:docPr id="289"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4"/>
                                          <a:srcRect/>
                                          <a:stretch>
                                            <a:fillRect/>
                                          </a:stretch>
                                        </pic:blipFill>
                                        <pic:spPr>
                                          <a:xfrm>
                                            <a:off x="0" y="0"/>
                                            <a:ext cx="5690870" cy="4791032"/>
                                          </a:xfrm>
                                          <a:prstGeom prst="rect">
                                            <a:avLst/>
                                          </a:prstGeom>
                                          <a:ln/>
                                        </pic:spPr>
                                      </pic:pic>
                                    </a:graphicData>
                                  </a:graphic>
                                </wp:inline>
                              </w:drawing>
                            </w:r>
                          </w:p>
                          <w:p w14:paraId="5660EC40" w14:textId="77777777" w:rsidR="000353A6" w:rsidRPr="00F22868" w:rsidRDefault="000353A6" w:rsidP="00F22868">
                            <w:pPr>
                              <w:pBdr>
                                <w:top w:val="nil"/>
                                <w:left w:val="nil"/>
                                <w:bottom w:val="nil"/>
                                <w:right w:val="nil"/>
                                <w:between w:val="nil"/>
                              </w:pBdr>
                              <w:jc w:val="both"/>
                              <w:rPr>
                                <w:rFonts w:ascii="Times New Roman" w:hAnsi="Times New Roman" w:cs="Times New Roman"/>
                                <w:sz w:val="20"/>
                                <w:szCs w:val="20"/>
                              </w:rPr>
                            </w:pPr>
                            <w:r w:rsidRPr="00F22868">
                              <w:rPr>
                                <w:rFonts w:ascii="Times New Roman" w:hAnsi="Times New Roman" w:cs="Times New Roman"/>
                                <w:b/>
                                <w:sz w:val="20"/>
                                <w:szCs w:val="20"/>
                              </w:rPr>
                              <w:t>Figure 3: Example of L1C product.</w:t>
                            </w:r>
                            <w:r w:rsidRPr="00F22868">
                              <w:rPr>
                                <w:rFonts w:ascii="Times New Roman" w:hAnsi="Times New Roman" w:cs="Times New Roman"/>
                                <w:sz w:val="20"/>
                                <w:szCs w:val="20"/>
                              </w:rPr>
                              <w:t xml:space="preserve"> Filtered combined displacement time series in North, East, and Vertical components for station PIN2 from 1992 to 2019. The time series are detrended and include the effects of coseismic and postseismic deformation. Thin vertical lines denote non-tectonic offsets primarily due to unlike antenna changes. The early scatter in the data (1992-1995) is due to insufficient infrastructure for GPS orbit and reference frame determination preceding the establishment of the International GNSS Service (e.g., Noll et al., 2009).</w:t>
                            </w:r>
                          </w:p>
                          <w:p w14:paraId="5F54478A" w14:textId="77777777" w:rsidR="000353A6" w:rsidRDefault="000353A6" w:rsidP="001E0B48"/>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C5A58CE" id="_x0000_s1029" type="#_x0000_t202" style="position:absolute;left:0;text-align:left;margin-left:.1pt;margin-top:65.35pt;width:463.2pt;height:469.2pt;z-index:2517432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">
                <v:textbox>
                  <w:txbxContent>
                    <w:p w14:paraId="0A5412C6" w14:textId="77777777" w:rsidR="000353A6" w:rsidRDefault="000353A6" w:rsidP="001E0B48">
                      <w:pPr>
                        <w:pBdr>
                          <w:top w:val="nil"/>
                          <w:left w:val="nil"/>
                          <w:bottom w:val="nil"/>
                          <w:right w:val="nil"/>
                          <w:between w:val="nil"/>
                        </w:pBdr>
                        <w:rPr>
                          <w:rFonts w:asciiTheme="minorHAnsi" w:hAnsiTheme="minorHAnsi" w:cs="Arial"/>
                          <w:b/>
                          <w:sz w:val="20"/>
                          <w:szCs w:val="20"/>
                        </w:rPr>
                      </w:pPr>
                      <w:r>
                        <w:rPr>
                          <w:rFonts w:ascii="Times New Roman" w:eastAsia="Times New Roman" w:hAnsi="Times New Roman" w:cs="Times New Roman"/>
                          <w:i/>
                          <w:noProof/>
                          <w:color w:val="4F81BD"/>
                          <w:sz w:val="18"/>
                          <w:szCs w:val="18"/>
                          <w:lang w:eastAsia="zh-CN"/>
                        </w:rPr>
                        <w:drawing>
                          <wp:inline distT="114300" distB="114300" distL="114300" distR="114300" wp14:anchorId="3F494F60" wp14:editId="7A76F255">
                            <wp:extent cx="5690870" cy="4791032"/>
                            <wp:effectExtent l="0" t="0" r="5080" b="0"/>
                            <wp:docPr id="289"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4"/>
                                    <a:srcRect/>
                                    <a:stretch>
                                      <a:fillRect/>
                                    </a:stretch>
                                  </pic:blipFill>
                                  <pic:spPr>
                                    <a:xfrm>
                                      <a:off x="0" y="0"/>
                                      <a:ext cx="5690870" cy="4791032"/>
                                    </a:xfrm>
                                    <a:prstGeom prst="rect">
                                      <a:avLst/>
                                    </a:prstGeom>
                                    <a:ln/>
                                  </pic:spPr>
                                </pic:pic>
                              </a:graphicData>
                            </a:graphic>
                          </wp:inline>
                        </w:drawing>
                      </w:r>
                    </w:p>
                    <w:p w14:paraId="5660EC40" w14:textId="77777777" w:rsidR="000353A6" w:rsidRPr="00F22868" w:rsidRDefault="000353A6" w:rsidP="00F22868">
                      <w:pPr>
                        <w:pBdr>
                          <w:top w:val="nil"/>
                          <w:left w:val="nil"/>
                          <w:bottom w:val="nil"/>
                          <w:right w:val="nil"/>
                          <w:between w:val="nil"/>
                        </w:pBdr>
                        <w:jc w:val="both"/>
                        <w:rPr>
                          <w:rFonts w:ascii="Times New Roman" w:hAnsi="Times New Roman" w:cs="Times New Roman"/>
                          <w:sz w:val="20"/>
                          <w:szCs w:val="20"/>
                        </w:rPr>
                      </w:pPr>
                      <w:r w:rsidRPr="00F22868">
                        <w:rPr>
                          <w:rFonts w:ascii="Times New Roman" w:hAnsi="Times New Roman" w:cs="Times New Roman"/>
                          <w:b/>
                          <w:sz w:val="20"/>
                          <w:szCs w:val="20"/>
                        </w:rPr>
                        <w:t>Figure 3: Example of L1C product.</w:t>
                      </w:r>
                      <w:r w:rsidRPr="00F22868">
                        <w:rPr>
                          <w:rFonts w:ascii="Times New Roman" w:hAnsi="Times New Roman" w:cs="Times New Roman"/>
                          <w:sz w:val="20"/>
                          <w:szCs w:val="20"/>
                        </w:rPr>
                        <w:t xml:space="preserve"> Filtered combined displacement time series in North, East, and Vertical components for station PIN2 from 1992 to 2019. The time series are detrended and include the effects of coseismic and postseismic deformation. Thin vertical lines denote non-tectonic offsets primarily due to unlike antenna changes. The early scatter in the data (1992-1995) is due to insufficient infrastructure for GPS orbit and reference frame determination preceding the establishment of the International GNSS Service (e.g., Noll et al., 2009).</w:t>
                      </w:r>
                    </w:p>
                    <w:p w14:paraId="5F54478A" w14:textId="77777777" w:rsidR="000353A6" w:rsidRDefault="000353A6" w:rsidP="001E0B48"/>
                  </w:txbxContent>
                </v:textbox>
                <w10:wrap type="square"/>
              </v:shape>
            </w:pict>
          </mc:Fallback>
        </mc:AlternateContent>
      </w:r>
      <w:r w:rsidRPr="00F22868">
        <w:rPr>
          <w:rFonts w:ascii="Times New Roman" w:eastAsia="Times New Roman" w:hAnsi="Times New Roman" w:cs="Times New Roman"/>
        </w:rPr>
        <w:t xml:space="preserve">Both the JPL and the SIO analysis centers use the Level 0 raw GPS observables (dual-frequency phase and pseudorange stored in Hatanaka-compressed </w:t>
      </w:r>
      <w:r w:rsidRPr="00F22868">
        <w:rPr>
          <w:rFonts w:ascii="Times New Roman" w:eastAsia="Times New Roman" w:hAnsi="Times New Roman" w:cs="Times New Roman"/>
          <w:color w:val="000000"/>
        </w:rPr>
        <w:t>(</w:t>
      </w:r>
      <w:hyperlink r:id="rId15" w:history="1">
        <w:r w:rsidRPr="00F22868">
          <w:rPr>
            <w:rStyle w:val="Hyperlink"/>
            <w:rFonts w:ascii="Times New Roman" w:eastAsia="Times New Roman" w:hAnsi="Times New Roman" w:cs="Times New Roman"/>
          </w:rPr>
          <w:t>http://sopac-csrc.ucsd.edu/index.php/hatanaka</w:t>
        </w:r>
      </w:hyperlink>
      <w:r w:rsidRPr="00F22868">
        <w:rPr>
          <w:rFonts w:ascii="Times New Roman" w:eastAsia="Times New Roman" w:hAnsi="Times New Roman" w:cs="Times New Roman"/>
          <w:color w:val="000000"/>
        </w:rPr>
        <w:t xml:space="preserve">) </w:t>
      </w:r>
      <w:r w:rsidRPr="00F22868">
        <w:rPr>
          <w:rFonts w:ascii="Times New Roman" w:eastAsia="Times New Roman" w:hAnsi="Times New Roman" w:cs="Times New Roman"/>
        </w:rPr>
        <w:t xml:space="preserve">RINEX files – currently version 2.11 but will be migrated to </w:t>
      </w:r>
      <w:r w:rsidRPr="00F22868">
        <w:rPr>
          <w:rFonts w:ascii="Times New Roman" w:eastAsia="Times New Roman" w:hAnsi="Times New Roman" w:cs="Times New Roman"/>
        </w:rPr>
        <w:lastRenderedPageBreak/>
        <w:t>version 3 over the lifetime of the project) and a single source of station information (metadata) stored in the SOPAC archive to ensure maximum consistency between our respective displacement time series.  The stations used are defined by a master list of global and regional continuous GPS stations that is maintained through the SOPAC archive and database. The primary metadata consist of nominal station ITRF2014 positions, GPS equipment (receiver and antenna) models and serial numbers, and antenna offsets from the monument reference point. Changes in the metadata are entered into the database and reflected in IGS-formatted site logs obtained from other data centers, as well as for those stations managed by SOPAC (</w:t>
      </w:r>
      <w:hyperlink r:id="rId16" w:history="1">
        <w:r w:rsidRPr="00F22868">
          <w:rPr>
            <w:rStyle w:val="Hyperlink"/>
            <w:rFonts w:ascii="Times New Roman" w:eastAsia="Times New Roman" w:hAnsi="Times New Roman" w:cs="Times New Roman"/>
          </w:rPr>
          <w:t>http://sopac-csrc.ucsd.edu/index.php/sitelogs/</w:t>
        </w:r>
      </w:hyperlink>
      <w:r w:rsidRPr="00F22868">
        <w:rPr>
          <w:rFonts w:ascii="Times New Roman" w:eastAsia="Times New Roman" w:hAnsi="Times New Roman" w:cs="Times New Roman"/>
        </w:rPr>
        <w:t>).</w:t>
      </w:r>
    </w:p>
    <w:p w14:paraId="2124CBAA" w14:textId="3CBE2D81" w:rsidR="005F0514" w:rsidRDefault="00DB399E" w:rsidP="00F22868">
      <w:pPr>
        <w:pStyle w:val="Heading2"/>
        <w:spacing w:line="276" w:lineRule="auto"/>
      </w:pPr>
      <w:bookmarkStart w:id="514" w:name="_2et92p0" w:colFirst="0" w:colLast="0"/>
      <w:bookmarkStart w:id="515" w:name="_tyjcwt" w:colFirst="0" w:colLast="0"/>
      <w:bookmarkStart w:id="516" w:name="_3dy6vkm" w:colFirst="0" w:colLast="0"/>
      <w:bookmarkStart w:id="517" w:name="_Toc38360735"/>
      <w:bookmarkEnd w:id="514"/>
      <w:bookmarkEnd w:id="515"/>
      <w:bookmarkEnd w:id="516"/>
      <w:r>
        <w:t>2</w:t>
      </w:r>
      <w:r w:rsidR="007552C2">
        <w:t>.</w:t>
      </w:r>
      <w:r>
        <w:t>1</w:t>
      </w:r>
      <w:r w:rsidR="00667AB3">
        <w:t xml:space="preserve"> </w:t>
      </w:r>
      <w:r w:rsidR="007A4DE0">
        <w:t xml:space="preserve">GIPSY </w:t>
      </w:r>
      <w:r w:rsidR="007552C2">
        <w:t>Analysis</w:t>
      </w:r>
      <w:bookmarkEnd w:id="517"/>
    </w:p>
    <w:p w14:paraId="1AFE1A67" w14:textId="6AA23D91" w:rsidR="00E621A8" w:rsidRPr="00F22868" w:rsidRDefault="00666BAD">
      <w:pPr>
        <w:spacing w:before="80" w:after="0" w:line="276" w:lineRule="auto"/>
        <w:jc w:val="both"/>
        <w:rPr>
          <w:rFonts w:ascii="Times New Roman" w:eastAsia="Times New Roman" w:hAnsi="Times New Roman" w:cs="Times New Roman"/>
          <w:i/>
          <w:color w:val="000000"/>
        </w:rPr>
      </w:pPr>
      <w:r w:rsidRPr="00F22868">
        <w:rPr>
          <w:rFonts w:ascii="Times New Roman" w:eastAsia="Times New Roman" w:hAnsi="Times New Roman" w:cs="Times New Roman"/>
          <w:i/>
          <w:color w:val="000000"/>
        </w:rPr>
        <w:t xml:space="preserve">Processing </w:t>
      </w:r>
      <w:r w:rsidR="00886E29" w:rsidRPr="00F22868">
        <w:rPr>
          <w:rFonts w:ascii="Times New Roman" w:eastAsia="Times New Roman" w:hAnsi="Times New Roman" w:cs="Times New Roman"/>
          <w:i/>
          <w:color w:val="000000"/>
        </w:rPr>
        <w:t>strategy -</w:t>
      </w:r>
      <w:r w:rsidR="00375E8A" w:rsidRPr="00F22868">
        <w:rPr>
          <w:rFonts w:ascii="Times New Roman" w:eastAsia="Times New Roman" w:hAnsi="Times New Roman" w:cs="Times New Roman"/>
          <w:i/>
          <w:color w:val="000000"/>
        </w:rPr>
        <w:t xml:space="preserve"> Precise Point Positioning</w:t>
      </w:r>
    </w:p>
    <w:p w14:paraId="556DDE07" w14:textId="7B6AD2D6" w:rsidR="002E003A" w:rsidRPr="00F22868" w:rsidRDefault="002E003A">
      <w:pPr>
        <w:spacing w:line="276" w:lineRule="auto"/>
        <w:jc w:val="both"/>
        <w:rPr>
          <w:rFonts w:ascii="Times New Roman" w:eastAsia="Times New Roman" w:hAnsi="Times New Roman" w:cs="Times New Roman"/>
        </w:rPr>
      </w:pPr>
      <w:r w:rsidRPr="00F22868">
        <w:rPr>
          <w:rFonts w:ascii="Times New Roman" w:eastAsia="Times New Roman" w:hAnsi="Times New Roman" w:cs="Times New Roman"/>
          <w:color w:val="000000"/>
        </w:rPr>
        <w:t xml:space="preserve">The JPL </w:t>
      </w:r>
      <w:r w:rsidR="00190F4A" w:rsidRPr="00F22868">
        <w:rPr>
          <w:rFonts w:ascii="Times New Roman" w:eastAsia="Times New Roman" w:hAnsi="Times New Roman" w:cs="Times New Roman"/>
          <w:color w:val="000000"/>
        </w:rPr>
        <w:t xml:space="preserve">Level 1A </w:t>
      </w:r>
      <w:r w:rsidR="00666BAD" w:rsidRPr="00F22868">
        <w:rPr>
          <w:rFonts w:ascii="Times New Roman" w:eastAsia="Times New Roman" w:hAnsi="Times New Roman" w:cs="Times New Roman"/>
          <w:color w:val="000000"/>
        </w:rPr>
        <w:t>ESDR</w:t>
      </w:r>
      <w:r w:rsidRPr="00F22868">
        <w:rPr>
          <w:rFonts w:ascii="Times New Roman" w:eastAsia="Times New Roman" w:hAnsi="Times New Roman" w:cs="Times New Roman"/>
          <w:color w:val="000000"/>
        </w:rPr>
        <w:t xml:space="preserve"> consist</w:t>
      </w:r>
      <w:r w:rsidR="00666BAD" w:rsidRPr="00F22868">
        <w:rPr>
          <w:rFonts w:ascii="Times New Roman" w:eastAsia="Times New Roman" w:hAnsi="Times New Roman" w:cs="Times New Roman"/>
          <w:color w:val="000000"/>
        </w:rPr>
        <w:t>s</w:t>
      </w:r>
      <w:r w:rsidRPr="00F22868">
        <w:rPr>
          <w:rFonts w:ascii="Times New Roman" w:eastAsia="Times New Roman" w:hAnsi="Times New Roman" w:cs="Times New Roman"/>
          <w:color w:val="000000"/>
        </w:rPr>
        <w:t xml:space="preserve"> of daily </w:t>
      </w:r>
      <w:r w:rsidR="00666BAD" w:rsidRPr="00F22868">
        <w:rPr>
          <w:rFonts w:ascii="Times New Roman" w:eastAsia="Times New Roman" w:hAnsi="Times New Roman" w:cs="Times New Roman"/>
          <w:color w:val="000000"/>
        </w:rPr>
        <w:t>GNSS station positions estimated</w:t>
      </w:r>
      <w:r w:rsidRPr="00F22868">
        <w:rPr>
          <w:rFonts w:ascii="Times New Roman" w:eastAsia="Times New Roman" w:hAnsi="Times New Roman" w:cs="Times New Roman"/>
          <w:color w:val="000000"/>
        </w:rPr>
        <w:t xml:space="preserve"> using the G</w:t>
      </w:r>
      <w:r w:rsidR="005F1104">
        <w:rPr>
          <w:rFonts w:ascii="Times New Roman" w:eastAsia="Times New Roman" w:hAnsi="Times New Roman" w:cs="Times New Roman"/>
          <w:color w:val="000000"/>
        </w:rPr>
        <w:t>ipsyX</w:t>
      </w:r>
      <w:r w:rsidRPr="00F22868">
        <w:rPr>
          <w:rFonts w:ascii="Times New Roman" w:eastAsia="Times New Roman" w:hAnsi="Times New Roman" w:cs="Times New Roman"/>
          <w:color w:val="000000"/>
        </w:rPr>
        <w:t xml:space="preserve"> Network Processor (NWP</w:t>
      </w:r>
      <w:r w:rsidR="005F1104">
        <w:rPr>
          <w:rFonts w:ascii="Times New Roman" w:eastAsia="Times New Roman" w:hAnsi="Times New Roman" w:cs="Times New Roman"/>
          <w:color w:val="000000"/>
        </w:rPr>
        <w:t>x</w:t>
      </w:r>
      <w:r w:rsidRPr="00F22868">
        <w:rPr>
          <w:rFonts w:ascii="Times New Roman" w:eastAsia="Times New Roman" w:hAnsi="Times New Roman" w:cs="Times New Roman"/>
          <w:color w:val="000000"/>
        </w:rPr>
        <w:t xml:space="preserve">), which runs the </w:t>
      </w:r>
      <w:r w:rsidR="005F1104">
        <w:rPr>
          <w:rFonts w:ascii="Times New Roman" w:eastAsia="Times New Roman" w:hAnsi="Times New Roman" w:cs="Times New Roman"/>
          <w:color w:val="000000"/>
        </w:rPr>
        <w:t>GipsyX</w:t>
      </w:r>
      <w:r w:rsidRPr="00F22868">
        <w:rPr>
          <w:rFonts w:ascii="Times New Roman" w:eastAsia="Times New Roman" w:hAnsi="Times New Roman" w:cs="Times New Roman"/>
          <w:color w:val="000000"/>
        </w:rPr>
        <w:t xml:space="preserve"> GPS data analysis software.  The NWP</w:t>
      </w:r>
      <w:r w:rsidR="005F1104">
        <w:rPr>
          <w:rFonts w:ascii="Times New Roman" w:eastAsia="Times New Roman" w:hAnsi="Times New Roman" w:cs="Times New Roman"/>
          <w:color w:val="000000"/>
        </w:rPr>
        <w:t>x</w:t>
      </w:r>
      <w:r w:rsidRPr="00F22868">
        <w:rPr>
          <w:rFonts w:ascii="Times New Roman" w:eastAsia="Times New Roman" w:hAnsi="Times New Roman" w:cs="Times New Roman"/>
          <w:color w:val="000000"/>
        </w:rPr>
        <w:t xml:space="preserve"> has been developed to analyze daily positions for large GPS networks using </w:t>
      </w:r>
      <w:r w:rsidR="00190F4A" w:rsidRPr="00F22868">
        <w:rPr>
          <w:rFonts w:ascii="Times New Roman" w:eastAsia="Times New Roman" w:hAnsi="Times New Roman" w:cs="Times New Roman"/>
          <w:color w:val="000000"/>
        </w:rPr>
        <w:t xml:space="preserve">precise </w:t>
      </w:r>
      <w:r w:rsidRPr="00F22868">
        <w:rPr>
          <w:rFonts w:ascii="Times New Roman" w:eastAsia="Times New Roman" w:hAnsi="Times New Roman" w:cs="Times New Roman"/>
          <w:color w:val="000000"/>
        </w:rPr>
        <w:t xml:space="preserve">point positioning </w:t>
      </w:r>
      <w:r w:rsidR="00666BAD" w:rsidRPr="00F22868">
        <w:rPr>
          <w:rFonts w:ascii="Times New Roman" w:eastAsia="Times New Roman" w:hAnsi="Times New Roman" w:cs="Times New Roman"/>
          <w:color w:val="000000"/>
        </w:rPr>
        <w:t xml:space="preserve">(PPP) </w:t>
      </w:r>
      <w:r w:rsidR="00052FCA">
        <w:rPr>
          <w:rFonts w:ascii="Times New Roman" w:eastAsia="Times New Roman" w:hAnsi="Times New Roman" w:cs="Times New Roman"/>
          <w:color w:val="000000"/>
        </w:rPr>
        <w:t>(</w:t>
      </w:r>
      <w:r w:rsidR="00666BAD" w:rsidRPr="00F22868">
        <w:rPr>
          <w:rFonts w:ascii="Times New Roman" w:eastAsia="Times New Roman" w:hAnsi="Times New Roman" w:cs="Times New Roman"/>
          <w:i/>
          <w:iCs/>
          <w:color w:val="000000"/>
        </w:rPr>
        <w:t>Zumberge et al</w:t>
      </w:r>
      <w:r w:rsidR="00666BAD" w:rsidRPr="00F22868">
        <w:rPr>
          <w:rFonts w:ascii="Times New Roman" w:eastAsia="Times New Roman" w:hAnsi="Times New Roman" w:cs="Times New Roman"/>
          <w:color w:val="000000"/>
        </w:rPr>
        <w:t>., 1997</w:t>
      </w:r>
      <w:r w:rsidR="00052FCA">
        <w:rPr>
          <w:rFonts w:ascii="Times New Roman" w:eastAsia="Times New Roman" w:hAnsi="Times New Roman" w:cs="Times New Roman"/>
          <w:color w:val="000000"/>
        </w:rPr>
        <w:t>)</w:t>
      </w:r>
      <w:r w:rsidR="00666BAD" w:rsidRPr="00F22868">
        <w:rPr>
          <w:rFonts w:ascii="Times New Roman" w:eastAsia="Times New Roman" w:hAnsi="Times New Roman" w:cs="Times New Roman"/>
          <w:color w:val="000000"/>
        </w:rPr>
        <w:t xml:space="preserve"> </w:t>
      </w:r>
      <w:r w:rsidRPr="00F22868">
        <w:rPr>
          <w:rFonts w:ascii="Times New Roman" w:eastAsia="Times New Roman" w:hAnsi="Times New Roman" w:cs="Times New Roman"/>
          <w:color w:val="000000"/>
        </w:rPr>
        <w:t xml:space="preserve">with ambiguity resolution </w:t>
      </w:r>
      <w:r w:rsidR="00052FCA">
        <w:rPr>
          <w:rFonts w:ascii="Times New Roman" w:eastAsia="Times New Roman" w:hAnsi="Times New Roman" w:cs="Times New Roman"/>
          <w:color w:val="000000"/>
        </w:rPr>
        <w:t>(</w:t>
      </w:r>
      <w:r w:rsidR="00666BAD" w:rsidRPr="00F22868">
        <w:rPr>
          <w:rFonts w:ascii="Times New Roman" w:eastAsia="Times New Roman" w:hAnsi="Times New Roman" w:cs="Times New Roman"/>
          <w:i/>
          <w:color w:val="000000"/>
        </w:rPr>
        <w:t>Bertiger et al</w:t>
      </w:r>
      <w:r w:rsidR="00666BAD" w:rsidRPr="00F22868">
        <w:rPr>
          <w:rFonts w:ascii="Times New Roman" w:eastAsia="Times New Roman" w:hAnsi="Times New Roman" w:cs="Times New Roman"/>
          <w:color w:val="000000"/>
        </w:rPr>
        <w:t>., 2010</w:t>
      </w:r>
      <w:r w:rsidR="00052FCA">
        <w:rPr>
          <w:rFonts w:ascii="Times New Roman" w:eastAsia="Times New Roman" w:hAnsi="Times New Roman" w:cs="Times New Roman"/>
          <w:color w:val="000000"/>
        </w:rPr>
        <w:t>)</w:t>
      </w:r>
      <w:r w:rsidR="00666BAD" w:rsidRPr="00F22868">
        <w:rPr>
          <w:rFonts w:ascii="Times New Roman" w:eastAsia="Times New Roman" w:hAnsi="Times New Roman" w:cs="Times New Roman"/>
          <w:color w:val="000000"/>
        </w:rPr>
        <w:t xml:space="preserve"> </w:t>
      </w:r>
      <w:r w:rsidRPr="00F22868">
        <w:rPr>
          <w:rFonts w:ascii="Times New Roman" w:eastAsia="Times New Roman" w:hAnsi="Times New Roman" w:cs="Times New Roman"/>
          <w:color w:val="000000"/>
        </w:rPr>
        <w:t>in a non-fiducial frame</w:t>
      </w:r>
      <w:r w:rsidR="00A60EF3" w:rsidRPr="00F22868">
        <w:rPr>
          <w:rFonts w:ascii="Times New Roman" w:eastAsia="Times New Roman" w:hAnsi="Times New Roman" w:cs="Times New Roman"/>
          <w:color w:val="000000"/>
        </w:rPr>
        <w:t>,</w:t>
      </w:r>
      <w:r w:rsidRPr="00F22868">
        <w:rPr>
          <w:rFonts w:ascii="Times New Roman" w:eastAsia="Times New Roman" w:hAnsi="Times New Roman" w:cs="Times New Roman"/>
          <w:color w:val="000000"/>
        </w:rPr>
        <w:t xml:space="preserve"> later rotated </w:t>
      </w:r>
      <w:r w:rsidR="00A60EF3" w:rsidRPr="00F22868">
        <w:rPr>
          <w:rFonts w:ascii="Times New Roman" w:eastAsia="Times New Roman" w:hAnsi="Times New Roman" w:cs="Times New Roman"/>
          <w:color w:val="000000"/>
        </w:rPr>
        <w:t>in</w:t>
      </w:r>
      <w:r w:rsidRPr="00F22868">
        <w:rPr>
          <w:rFonts w:ascii="Times New Roman" w:eastAsia="Times New Roman" w:hAnsi="Times New Roman" w:cs="Times New Roman"/>
          <w:color w:val="000000"/>
        </w:rPr>
        <w:t>to the IGS realization of ITRF.</w:t>
      </w:r>
      <w:r w:rsidR="00E621A8" w:rsidRPr="00F22868">
        <w:rPr>
          <w:rFonts w:ascii="Times New Roman" w:eastAsia="Times New Roman" w:hAnsi="Times New Roman" w:cs="Times New Roman"/>
        </w:rPr>
        <w:t xml:space="preserve"> </w:t>
      </w:r>
      <w:r w:rsidRPr="00F22868">
        <w:rPr>
          <w:rFonts w:ascii="Times New Roman" w:eastAsia="Times New Roman" w:hAnsi="Times New Roman" w:cs="Times New Roman"/>
          <w:color w:val="000000"/>
        </w:rPr>
        <w:t>In th</w:t>
      </w:r>
      <w:r w:rsidR="00FC14CD" w:rsidRPr="00F22868">
        <w:rPr>
          <w:rFonts w:ascii="Times New Roman" w:eastAsia="Times New Roman" w:hAnsi="Times New Roman" w:cs="Times New Roman"/>
          <w:color w:val="000000"/>
        </w:rPr>
        <w:t>e PPP</w:t>
      </w:r>
      <w:r w:rsidRPr="00F22868">
        <w:rPr>
          <w:rFonts w:ascii="Times New Roman" w:eastAsia="Times New Roman" w:hAnsi="Times New Roman" w:cs="Times New Roman"/>
          <w:color w:val="000000"/>
        </w:rPr>
        <w:t xml:space="preserve"> strategy, satellite clock and orbits are fixed to the values provided from a</w:t>
      </w:r>
      <w:r w:rsidR="00190F4A" w:rsidRPr="00F22868">
        <w:rPr>
          <w:rFonts w:ascii="Times New Roman" w:eastAsia="Times New Roman" w:hAnsi="Times New Roman" w:cs="Times New Roman"/>
          <w:color w:val="000000"/>
        </w:rPr>
        <w:t xml:space="preserve"> separate</w:t>
      </w:r>
      <w:r w:rsidRPr="00F22868">
        <w:rPr>
          <w:rFonts w:ascii="Times New Roman" w:eastAsia="Times New Roman" w:hAnsi="Times New Roman" w:cs="Times New Roman"/>
          <w:color w:val="000000"/>
        </w:rPr>
        <w:t xml:space="preserve"> precise orbit determination process.  </w:t>
      </w:r>
      <w:r w:rsidR="00FC14CD" w:rsidRPr="00F22868">
        <w:rPr>
          <w:rFonts w:ascii="Times New Roman" w:eastAsia="Times New Roman" w:hAnsi="Times New Roman" w:cs="Times New Roman"/>
          <w:color w:val="000000"/>
        </w:rPr>
        <w:t>We use</w:t>
      </w:r>
      <w:r w:rsidRPr="00F22868">
        <w:rPr>
          <w:rFonts w:ascii="Times New Roman" w:eastAsia="Times New Roman" w:hAnsi="Times New Roman" w:cs="Times New Roman"/>
          <w:color w:val="000000"/>
        </w:rPr>
        <w:t xml:space="preserve"> the JPL </w:t>
      </w:r>
      <w:r w:rsidR="00486AB7">
        <w:rPr>
          <w:rFonts w:ascii="Times New Roman" w:eastAsia="Times New Roman" w:hAnsi="Times New Roman" w:cs="Times New Roman"/>
          <w:color w:val="000000"/>
        </w:rPr>
        <w:t>f</w:t>
      </w:r>
      <w:r w:rsidR="009B231D" w:rsidRPr="00F22868">
        <w:rPr>
          <w:rFonts w:ascii="Times New Roman" w:eastAsia="Times New Roman" w:hAnsi="Times New Roman" w:cs="Times New Roman"/>
          <w:color w:val="000000"/>
        </w:rPr>
        <w:t xml:space="preserve">inal (also </w:t>
      </w:r>
      <w:r w:rsidR="00D54A0F" w:rsidRPr="00F22868">
        <w:rPr>
          <w:rFonts w:ascii="Times New Roman" w:eastAsia="Times New Roman" w:hAnsi="Times New Roman" w:cs="Times New Roman"/>
          <w:color w:val="000000"/>
        </w:rPr>
        <w:t xml:space="preserve">historically </w:t>
      </w:r>
      <w:r w:rsidR="009B231D" w:rsidRPr="00F22868">
        <w:rPr>
          <w:rFonts w:ascii="Times New Roman" w:eastAsia="Times New Roman" w:hAnsi="Times New Roman" w:cs="Times New Roman"/>
          <w:color w:val="000000"/>
        </w:rPr>
        <w:t xml:space="preserve">termed JPL </w:t>
      </w:r>
      <w:r w:rsidRPr="00F22868">
        <w:rPr>
          <w:rFonts w:ascii="Times New Roman" w:eastAsia="Times New Roman" w:hAnsi="Times New Roman" w:cs="Times New Roman"/>
          <w:color w:val="000000"/>
        </w:rPr>
        <w:t>FLINN</w:t>
      </w:r>
      <w:r w:rsidR="009B231D" w:rsidRPr="00F22868">
        <w:rPr>
          <w:rFonts w:ascii="Times New Roman" w:eastAsia="Times New Roman" w:hAnsi="Times New Roman" w:cs="Times New Roman"/>
          <w:color w:val="000000"/>
        </w:rPr>
        <w:t>)</w:t>
      </w:r>
      <w:r w:rsidRPr="00F22868">
        <w:rPr>
          <w:rFonts w:ascii="Times New Roman" w:eastAsia="Times New Roman" w:hAnsi="Times New Roman" w:cs="Times New Roman"/>
          <w:color w:val="000000"/>
        </w:rPr>
        <w:t xml:space="preserve"> non-fiducial orbits and satellite clock data products</w:t>
      </w:r>
      <w:r w:rsidR="009B231D" w:rsidRPr="00F22868">
        <w:rPr>
          <w:rFonts w:ascii="Times New Roman" w:eastAsia="Times New Roman" w:hAnsi="Times New Roman" w:cs="Times New Roman"/>
          <w:color w:val="000000"/>
        </w:rPr>
        <w:t>, which are the highest precision orbit</w:t>
      </w:r>
      <w:r w:rsidR="00FC14CD" w:rsidRPr="00F22868">
        <w:rPr>
          <w:rFonts w:ascii="Times New Roman" w:eastAsia="Times New Roman" w:hAnsi="Times New Roman" w:cs="Times New Roman"/>
          <w:color w:val="000000"/>
        </w:rPr>
        <w:t>s</w:t>
      </w:r>
      <w:r w:rsidR="009B231D" w:rsidRPr="00F22868">
        <w:rPr>
          <w:rFonts w:ascii="Times New Roman" w:eastAsia="Times New Roman" w:hAnsi="Times New Roman" w:cs="Times New Roman"/>
          <w:color w:val="000000"/>
        </w:rPr>
        <w:t xml:space="preserve"> released by JPL, with a latency of 4-14 days to </w:t>
      </w:r>
      <w:r w:rsidR="00FC14CD" w:rsidRPr="00F22868">
        <w:rPr>
          <w:rFonts w:ascii="Times New Roman" w:eastAsia="Times New Roman" w:hAnsi="Times New Roman" w:cs="Times New Roman"/>
          <w:color w:val="000000"/>
        </w:rPr>
        <w:t>allow for remote stations with slower data transmission to be included.</w:t>
      </w:r>
    </w:p>
    <w:p w14:paraId="72EB84E3" w14:textId="53ABF567" w:rsidR="002E003A" w:rsidRPr="00F22868" w:rsidRDefault="002E003A">
      <w:pPr>
        <w:spacing w:after="0" w:line="276" w:lineRule="auto"/>
        <w:jc w:val="both"/>
        <w:rPr>
          <w:rFonts w:ascii="Times New Roman" w:eastAsia="Times New Roman" w:hAnsi="Times New Roman" w:cs="Times New Roman"/>
        </w:rPr>
      </w:pPr>
      <w:r w:rsidRPr="00F22868">
        <w:rPr>
          <w:rFonts w:ascii="Times New Roman" w:eastAsia="Times New Roman" w:hAnsi="Times New Roman" w:cs="Times New Roman"/>
          <w:i/>
          <w:iCs/>
          <w:color w:val="000000"/>
        </w:rPr>
        <w:t xml:space="preserve">Analysis </w:t>
      </w:r>
      <w:r w:rsidR="001C50D5" w:rsidRPr="00F22868">
        <w:rPr>
          <w:rFonts w:ascii="Times New Roman" w:eastAsia="Times New Roman" w:hAnsi="Times New Roman" w:cs="Times New Roman"/>
          <w:i/>
          <w:iCs/>
          <w:color w:val="000000"/>
        </w:rPr>
        <w:t>s</w:t>
      </w:r>
      <w:r w:rsidRPr="00F22868">
        <w:rPr>
          <w:rFonts w:ascii="Times New Roman" w:eastAsia="Times New Roman" w:hAnsi="Times New Roman" w:cs="Times New Roman"/>
          <w:i/>
          <w:iCs/>
          <w:color w:val="000000"/>
        </w:rPr>
        <w:t xml:space="preserve">trategy and </w:t>
      </w:r>
      <w:r w:rsidR="00A60EF3" w:rsidRPr="00F22868">
        <w:rPr>
          <w:rFonts w:ascii="Times New Roman" w:eastAsia="Times New Roman" w:hAnsi="Times New Roman" w:cs="Times New Roman"/>
          <w:i/>
          <w:iCs/>
          <w:color w:val="000000"/>
        </w:rPr>
        <w:t>p</w:t>
      </w:r>
      <w:r w:rsidRPr="00F22868">
        <w:rPr>
          <w:rFonts w:ascii="Times New Roman" w:eastAsia="Times New Roman" w:hAnsi="Times New Roman" w:cs="Times New Roman"/>
          <w:i/>
          <w:iCs/>
          <w:color w:val="000000"/>
        </w:rPr>
        <w:t xml:space="preserve">hysical </w:t>
      </w:r>
      <w:r w:rsidR="001C50D5" w:rsidRPr="00F22868">
        <w:rPr>
          <w:rFonts w:ascii="Times New Roman" w:eastAsia="Times New Roman" w:hAnsi="Times New Roman" w:cs="Times New Roman"/>
          <w:i/>
          <w:iCs/>
          <w:color w:val="000000"/>
        </w:rPr>
        <w:t>m</w:t>
      </w:r>
      <w:r w:rsidRPr="00F22868">
        <w:rPr>
          <w:rFonts w:ascii="Times New Roman" w:eastAsia="Times New Roman" w:hAnsi="Times New Roman" w:cs="Times New Roman"/>
          <w:i/>
          <w:iCs/>
          <w:color w:val="000000"/>
        </w:rPr>
        <w:t>odels</w:t>
      </w:r>
    </w:p>
    <w:p w14:paraId="5055EA35" w14:textId="6831CB41" w:rsidR="002E003A" w:rsidRPr="00F22868" w:rsidRDefault="002E003A">
      <w:pPr>
        <w:numPr>
          <w:ilvl w:val="0"/>
          <w:numId w:val="17"/>
        </w:numPr>
        <w:spacing w:after="0" w:line="276" w:lineRule="auto"/>
        <w:ind w:left="540"/>
        <w:textAlignment w:val="baseline"/>
        <w:rPr>
          <w:rFonts w:ascii="Times New Roman" w:eastAsia="Times New Roman" w:hAnsi="Times New Roman" w:cs="Times New Roman"/>
          <w:color w:val="000000"/>
        </w:rPr>
      </w:pPr>
      <w:r w:rsidRPr="00F22868">
        <w:rPr>
          <w:rFonts w:ascii="Times New Roman" w:eastAsia="Times New Roman" w:hAnsi="Times New Roman" w:cs="Times New Roman"/>
          <w:color w:val="000000"/>
        </w:rPr>
        <w:t>Solid Earth tides (IERS 2010 convention</w:t>
      </w:r>
      <w:r w:rsidR="00EA3231" w:rsidRPr="00F22868">
        <w:rPr>
          <w:rFonts w:ascii="Times New Roman" w:eastAsia="Times New Roman" w:hAnsi="Times New Roman" w:cs="Times New Roman"/>
          <w:color w:val="000000"/>
        </w:rPr>
        <w:t xml:space="preserve"> </w:t>
      </w:r>
      <w:r w:rsidR="00052FCA">
        <w:rPr>
          <w:rFonts w:ascii="Times New Roman" w:eastAsia="Times New Roman" w:hAnsi="Times New Roman" w:cs="Times New Roman"/>
          <w:color w:val="000000"/>
        </w:rPr>
        <w:t>(</w:t>
      </w:r>
      <w:r w:rsidR="004C2EBB" w:rsidRPr="00F22868">
        <w:rPr>
          <w:rFonts w:ascii="Times New Roman" w:eastAsia="Times New Roman" w:hAnsi="Times New Roman" w:cs="Times New Roman"/>
          <w:i/>
          <w:color w:val="000000"/>
        </w:rPr>
        <w:t>Petit and Luzum</w:t>
      </w:r>
      <w:r w:rsidR="00EA3231" w:rsidRPr="00F22868">
        <w:rPr>
          <w:rFonts w:ascii="Times New Roman" w:eastAsia="Times New Roman" w:hAnsi="Times New Roman" w:cs="Times New Roman"/>
          <w:color w:val="000000"/>
        </w:rPr>
        <w:t xml:space="preserve">, </w:t>
      </w:r>
      <w:r w:rsidR="004C2EBB" w:rsidRPr="00F22868">
        <w:rPr>
          <w:rFonts w:ascii="Times New Roman" w:eastAsia="Times New Roman" w:hAnsi="Times New Roman" w:cs="Times New Roman"/>
          <w:color w:val="000000"/>
        </w:rPr>
        <w:t>2010</w:t>
      </w:r>
      <w:r w:rsidR="00052FCA">
        <w:rPr>
          <w:rFonts w:ascii="Times New Roman" w:eastAsia="Times New Roman" w:hAnsi="Times New Roman" w:cs="Times New Roman"/>
          <w:color w:val="000000"/>
        </w:rPr>
        <w:t>)</w:t>
      </w:r>
      <w:r w:rsidR="00EA3231" w:rsidRPr="00F22868">
        <w:rPr>
          <w:rFonts w:ascii="Times New Roman" w:eastAsia="Times New Roman" w:hAnsi="Times New Roman" w:cs="Times New Roman"/>
          <w:color w:val="000000"/>
        </w:rPr>
        <w:t>)</w:t>
      </w:r>
      <w:r w:rsidR="004C2EBB" w:rsidRPr="00F22868">
        <w:rPr>
          <w:rFonts w:ascii="Times New Roman" w:eastAsia="Times New Roman" w:hAnsi="Times New Roman" w:cs="Times New Roman"/>
          <w:color w:val="000000"/>
        </w:rPr>
        <w:t xml:space="preserve"> </w:t>
      </w:r>
    </w:p>
    <w:p w14:paraId="0B06C2E8" w14:textId="28EB6951" w:rsidR="002E003A" w:rsidRPr="00F22868" w:rsidRDefault="002E003A">
      <w:pPr>
        <w:numPr>
          <w:ilvl w:val="0"/>
          <w:numId w:val="17"/>
        </w:numPr>
        <w:spacing w:after="0" w:line="276" w:lineRule="auto"/>
        <w:ind w:left="540"/>
        <w:textAlignment w:val="baseline"/>
        <w:rPr>
          <w:rFonts w:ascii="Times New Roman" w:eastAsia="Times New Roman" w:hAnsi="Times New Roman" w:cs="Times New Roman"/>
          <w:color w:val="000000"/>
        </w:rPr>
      </w:pPr>
      <w:r w:rsidRPr="00F22868">
        <w:rPr>
          <w:rFonts w:ascii="Times New Roman" w:eastAsia="Times New Roman" w:hAnsi="Times New Roman" w:cs="Times New Roman"/>
          <w:color w:val="000000"/>
        </w:rPr>
        <w:t xml:space="preserve">Ocean tidal loading </w:t>
      </w:r>
      <w:r w:rsidR="00EA3231" w:rsidRPr="00F22868">
        <w:rPr>
          <w:rFonts w:ascii="Times New Roman" w:eastAsia="Times New Roman" w:hAnsi="Times New Roman" w:cs="Times New Roman"/>
          <w:color w:val="000000"/>
        </w:rPr>
        <w:t>(</w:t>
      </w:r>
      <w:r w:rsidRPr="00F22868">
        <w:rPr>
          <w:rFonts w:ascii="Times New Roman" w:eastAsia="Times New Roman" w:hAnsi="Times New Roman" w:cs="Times New Roman"/>
          <w:color w:val="000000"/>
        </w:rPr>
        <w:t>IERS 2010 convention</w:t>
      </w:r>
      <w:r w:rsidR="00EA3231" w:rsidRPr="00F22868">
        <w:rPr>
          <w:rFonts w:ascii="Times New Roman" w:eastAsia="Times New Roman" w:hAnsi="Times New Roman" w:cs="Times New Roman"/>
          <w:color w:val="000000"/>
        </w:rPr>
        <w:t>)</w:t>
      </w:r>
    </w:p>
    <w:p w14:paraId="1D6FF4FB" w14:textId="6D2D3B35" w:rsidR="002E003A" w:rsidRPr="00F22868" w:rsidRDefault="002E003A">
      <w:pPr>
        <w:numPr>
          <w:ilvl w:val="0"/>
          <w:numId w:val="17"/>
        </w:numPr>
        <w:spacing w:after="0" w:line="276" w:lineRule="auto"/>
        <w:ind w:left="540"/>
        <w:textAlignment w:val="baseline"/>
        <w:rPr>
          <w:rFonts w:ascii="Times New Roman" w:eastAsia="Times New Roman" w:hAnsi="Times New Roman" w:cs="Times New Roman"/>
          <w:color w:val="000000"/>
        </w:rPr>
      </w:pPr>
      <w:r w:rsidRPr="00F22868">
        <w:rPr>
          <w:rFonts w:ascii="Times New Roman" w:eastAsia="Times New Roman" w:hAnsi="Times New Roman" w:cs="Times New Roman"/>
          <w:color w:val="000000"/>
        </w:rPr>
        <w:t xml:space="preserve">Pole tide </w:t>
      </w:r>
      <w:r w:rsidR="00EA3231" w:rsidRPr="00F22868">
        <w:rPr>
          <w:rFonts w:ascii="Times New Roman" w:eastAsia="Times New Roman" w:hAnsi="Times New Roman" w:cs="Times New Roman"/>
          <w:color w:val="000000"/>
        </w:rPr>
        <w:t>(</w:t>
      </w:r>
      <w:r w:rsidRPr="00F22868">
        <w:rPr>
          <w:rFonts w:ascii="Times New Roman" w:eastAsia="Times New Roman" w:hAnsi="Times New Roman" w:cs="Times New Roman"/>
          <w:color w:val="000000"/>
        </w:rPr>
        <w:t>IERS 2010 convention)</w:t>
      </w:r>
    </w:p>
    <w:p w14:paraId="6B160B96" w14:textId="55F357F2" w:rsidR="002E003A" w:rsidRPr="00F22868" w:rsidRDefault="002E003A">
      <w:pPr>
        <w:numPr>
          <w:ilvl w:val="0"/>
          <w:numId w:val="17"/>
        </w:numPr>
        <w:spacing w:after="0" w:line="276" w:lineRule="auto"/>
        <w:ind w:left="540"/>
        <w:textAlignment w:val="baseline"/>
        <w:rPr>
          <w:rFonts w:ascii="Times New Roman" w:eastAsia="Times New Roman" w:hAnsi="Times New Roman" w:cs="Times New Roman"/>
          <w:color w:val="000000"/>
        </w:rPr>
      </w:pPr>
      <w:r w:rsidRPr="00F22868">
        <w:rPr>
          <w:rFonts w:ascii="Times New Roman" w:eastAsia="Times New Roman" w:hAnsi="Times New Roman" w:cs="Times New Roman"/>
          <w:color w:val="000000"/>
        </w:rPr>
        <w:t xml:space="preserve">Satellite yaw model (GYM95 </w:t>
      </w:r>
      <w:r w:rsidR="00052FCA">
        <w:rPr>
          <w:rFonts w:ascii="Times New Roman" w:eastAsia="Times New Roman" w:hAnsi="Times New Roman" w:cs="Times New Roman"/>
          <w:color w:val="000000"/>
        </w:rPr>
        <w:t>(</w:t>
      </w:r>
      <w:r w:rsidRPr="00F22868">
        <w:rPr>
          <w:rFonts w:ascii="Times New Roman" w:eastAsia="Times New Roman" w:hAnsi="Times New Roman" w:cs="Times New Roman"/>
          <w:i/>
          <w:color w:val="000000"/>
        </w:rPr>
        <w:t>Bar-Sever</w:t>
      </w:r>
      <w:r w:rsidR="004C2EBB" w:rsidRPr="00F22868">
        <w:rPr>
          <w:rFonts w:ascii="Times New Roman" w:eastAsia="Times New Roman" w:hAnsi="Times New Roman" w:cs="Times New Roman"/>
          <w:color w:val="000000"/>
        </w:rPr>
        <w:t xml:space="preserve">, </w:t>
      </w:r>
      <w:r w:rsidRPr="00F22868">
        <w:rPr>
          <w:rFonts w:ascii="Times New Roman" w:eastAsia="Times New Roman" w:hAnsi="Times New Roman" w:cs="Times New Roman"/>
          <w:color w:val="000000"/>
        </w:rPr>
        <w:t>1996</w:t>
      </w:r>
      <w:r w:rsidR="00052FCA">
        <w:rPr>
          <w:rFonts w:ascii="Times New Roman" w:eastAsia="Times New Roman" w:hAnsi="Times New Roman" w:cs="Times New Roman"/>
          <w:color w:val="000000"/>
        </w:rPr>
        <w:t>)</w:t>
      </w:r>
      <w:r w:rsidRPr="00F22868">
        <w:rPr>
          <w:rFonts w:ascii="Times New Roman" w:eastAsia="Times New Roman" w:hAnsi="Times New Roman" w:cs="Times New Roman"/>
          <w:color w:val="000000"/>
        </w:rPr>
        <w:t>)</w:t>
      </w:r>
    </w:p>
    <w:p w14:paraId="47C7617E" w14:textId="6138702C" w:rsidR="002E003A" w:rsidRPr="00F22868" w:rsidRDefault="00FF1E24">
      <w:pPr>
        <w:numPr>
          <w:ilvl w:val="0"/>
          <w:numId w:val="17"/>
        </w:numPr>
        <w:spacing w:after="0" w:line="276" w:lineRule="auto"/>
        <w:ind w:left="540"/>
        <w:textAlignment w:val="baseline"/>
        <w:rPr>
          <w:rFonts w:ascii="Times New Roman" w:eastAsia="Times New Roman" w:hAnsi="Times New Roman" w:cs="Times New Roman"/>
          <w:color w:val="000000"/>
        </w:rPr>
      </w:pPr>
      <w:r>
        <w:rPr>
          <w:rFonts w:ascii="Times New Roman" w:eastAsia="Times New Roman" w:hAnsi="Times New Roman" w:cs="Times New Roman"/>
        </w:rPr>
        <w:t>GPT2w (</w:t>
      </w:r>
      <w:r w:rsidRPr="00F22868">
        <w:rPr>
          <w:rFonts w:ascii="Times New Roman" w:eastAsia="Times New Roman" w:hAnsi="Times New Roman" w:cs="Times New Roman"/>
          <w:i/>
        </w:rPr>
        <w:t>Boehm</w:t>
      </w:r>
      <w:r w:rsidRPr="00F22868">
        <w:rPr>
          <w:rFonts w:ascii="Times New Roman" w:eastAsia="Times New Roman" w:hAnsi="Times New Roman" w:cs="Times New Roman"/>
        </w:rPr>
        <w:t>, 2015</w:t>
      </w:r>
      <w:r>
        <w:rPr>
          <w:rFonts w:ascii="Times New Roman" w:eastAsia="Times New Roman" w:hAnsi="Times New Roman" w:cs="Times New Roman"/>
        </w:rPr>
        <w:t>)</w:t>
      </w:r>
      <w:r w:rsidR="002E003A" w:rsidRPr="00F22868">
        <w:rPr>
          <w:rFonts w:ascii="Times New Roman" w:eastAsia="Times New Roman" w:hAnsi="Times New Roman" w:cs="Times New Roman"/>
          <w:color w:val="000000"/>
        </w:rPr>
        <w:t xml:space="preserve"> tropospheric mapping function for hydrostatic and wet components of the troposphere</w:t>
      </w:r>
    </w:p>
    <w:p w14:paraId="46F3FD1C" w14:textId="14D0A3C3" w:rsidR="002E003A" w:rsidRPr="00F22868" w:rsidRDefault="002E003A">
      <w:pPr>
        <w:numPr>
          <w:ilvl w:val="0"/>
          <w:numId w:val="17"/>
        </w:numPr>
        <w:spacing w:after="0" w:line="276" w:lineRule="auto"/>
        <w:ind w:left="540"/>
        <w:textAlignment w:val="baseline"/>
        <w:rPr>
          <w:rFonts w:ascii="Times New Roman" w:eastAsia="Times New Roman" w:hAnsi="Times New Roman" w:cs="Times New Roman"/>
          <w:color w:val="000000"/>
        </w:rPr>
      </w:pPr>
      <w:r w:rsidRPr="00F22868">
        <w:rPr>
          <w:rFonts w:ascii="Times New Roman" w:eastAsia="Times New Roman" w:hAnsi="Times New Roman" w:cs="Times New Roman"/>
          <w:color w:val="000000"/>
        </w:rPr>
        <w:t>General relativity effect (periodic clock corrections and gravity bending corrections applied)</w:t>
      </w:r>
      <w:r w:rsidR="000A3118" w:rsidRPr="00F22868">
        <w:rPr>
          <w:rFonts w:ascii="Times New Roman" w:eastAsia="Times New Roman" w:hAnsi="Times New Roman" w:cs="Times New Roman"/>
          <w:color w:val="000000"/>
        </w:rPr>
        <w:t xml:space="preserve"> (IERS 2010 convention)</w:t>
      </w:r>
    </w:p>
    <w:p w14:paraId="1941E8F3" w14:textId="7BE960A0" w:rsidR="002E003A" w:rsidRPr="00F22868" w:rsidRDefault="002E003A">
      <w:pPr>
        <w:numPr>
          <w:ilvl w:val="0"/>
          <w:numId w:val="17"/>
        </w:numPr>
        <w:spacing w:after="0" w:line="276" w:lineRule="auto"/>
        <w:ind w:left="540"/>
        <w:textAlignment w:val="baseline"/>
        <w:rPr>
          <w:rFonts w:ascii="Times New Roman" w:eastAsia="Times New Roman" w:hAnsi="Times New Roman" w:cs="Times New Roman"/>
          <w:color w:val="000000"/>
        </w:rPr>
      </w:pPr>
      <w:r w:rsidRPr="00F22868">
        <w:rPr>
          <w:rFonts w:ascii="Times New Roman" w:eastAsia="Times New Roman" w:hAnsi="Times New Roman" w:cs="Times New Roman"/>
          <w:color w:val="000000"/>
        </w:rPr>
        <w:t>Absolute IGS phase center maps for receiver and transmitter antenna</w:t>
      </w:r>
      <w:r w:rsidR="000A3118" w:rsidRPr="00F22868">
        <w:rPr>
          <w:rFonts w:ascii="Times New Roman" w:eastAsia="Times New Roman" w:hAnsi="Times New Roman" w:cs="Times New Roman"/>
          <w:color w:val="000000"/>
        </w:rPr>
        <w:t>s (</w:t>
      </w:r>
      <w:hyperlink r:id="rId17" w:history="1">
        <w:r w:rsidR="000A3118" w:rsidRPr="00F22868">
          <w:rPr>
            <w:rStyle w:val="Hyperlink"/>
            <w:rFonts w:ascii="Times New Roman" w:eastAsia="Times New Roman" w:hAnsi="Times New Roman" w:cs="Times New Roman"/>
          </w:rPr>
          <w:t>ftp://</w:t>
        </w:r>
        <w:r w:rsidR="00842A07" w:rsidRPr="00F22868">
          <w:rPr>
            <w:rStyle w:val="Hyperlink"/>
            <w:rFonts w:ascii="Times New Roman" w:eastAsia="Times New Roman" w:hAnsi="Times New Roman" w:cs="Times New Roman"/>
          </w:rPr>
          <w:t>ftp.</w:t>
        </w:r>
        <w:r w:rsidR="000A3118" w:rsidRPr="00F22868">
          <w:rPr>
            <w:rStyle w:val="Hyperlink"/>
            <w:rFonts w:ascii="Times New Roman" w:eastAsia="Times New Roman" w:hAnsi="Times New Roman" w:cs="Times New Roman"/>
          </w:rPr>
          <w:t>igs.org/pub/station/general/antenna_README.pdf</w:t>
        </w:r>
      </w:hyperlink>
      <w:r w:rsidR="000A3118" w:rsidRPr="00F22868">
        <w:rPr>
          <w:rFonts w:ascii="Times New Roman" w:eastAsia="Times New Roman" w:hAnsi="Times New Roman" w:cs="Times New Roman"/>
          <w:color w:val="000000"/>
        </w:rPr>
        <w:t xml:space="preserve">)  </w:t>
      </w:r>
    </w:p>
    <w:p w14:paraId="10927A96" w14:textId="4995C6CB" w:rsidR="002E003A" w:rsidRPr="00F22868" w:rsidRDefault="002E003A">
      <w:pPr>
        <w:numPr>
          <w:ilvl w:val="0"/>
          <w:numId w:val="17"/>
        </w:numPr>
        <w:spacing w:after="0" w:line="276" w:lineRule="auto"/>
        <w:ind w:left="540"/>
        <w:textAlignment w:val="baseline"/>
        <w:rPr>
          <w:rFonts w:ascii="Times New Roman" w:eastAsia="Times New Roman" w:hAnsi="Times New Roman" w:cs="Times New Roman"/>
          <w:color w:val="000000"/>
        </w:rPr>
      </w:pPr>
      <w:r w:rsidRPr="00F22868">
        <w:rPr>
          <w:rFonts w:ascii="Times New Roman" w:eastAsia="Times New Roman" w:hAnsi="Times New Roman" w:cs="Times New Roman"/>
          <w:color w:val="000000"/>
        </w:rPr>
        <w:t>G</w:t>
      </w:r>
      <w:r w:rsidR="004C2EBB" w:rsidRPr="00F22868">
        <w:rPr>
          <w:rFonts w:ascii="Times New Roman" w:eastAsia="Times New Roman" w:hAnsi="Times New Roman" w:cs="Times New Roman"/>
          <w:color w:val="000000"/>
        </w:rPr>
        <w:t>NSS</w:t>
      </w:r>
      <w:r w:rsidRPr="00F22868">
        <w:rPr>
          <w:rFonts w:ascii="Times New Roman" w:eastAsia="Times New Roman" w:hAnsi="Times New Roman" w:cs="Times New Roman"/>
          <w:color w:val="000000"/>
        </w:rPr>
        <w:t xml:space="preserve"> data observations decimated to 5</w:t>
      </w:r>
      <w:r w:rsidR="004C2EBB" w:rsidRPr="00F22868">
        <w:rPr>
          <w:rFonts w:ascii="Times New Roman" w:eastAsia="Times New Roman" w:hAnsi="Times New Roman" w:cs="Times New Roman"/>
          <w:color w:val="000000"/>
        </w:rPr>
        <w:t>-</w:t>
      </w:r>
      <w:r w:rsidRPr="00F22868">
        <w:rPr>
          <w:rFonts w:ascii="Times New Roman" w:eastAsia="Times New Roman" w:hAnsi="Times New Roman" w:cs="Times New Roman"/>
          <w:color w:val="000000"/>
        </w:rPr>
        <w:t>minute intervals</w:t>
      </w:r>
    </w:p>
    <w:p w14:paraId="5E758AD5" w14:textId="77777777" w:rsidR="002E003A" w:rsidRPr="00F22868" w:rsidRDefault="002E003A">
      <w:pPr>
        <w:numPr>
          <w:ilvl w:val="0"/>
          <w:numId w:val="17"/>
        </w:numPr>
        <w:spacing w:line="276" w:lineRule="auto"/>
        <w:ind w:left="540"/>
        <w:textAlignment w:val="baseline"/>
        <w:rPr>
          <w:rFonts w:ascii="Times New Roman" w:eastAsia="Times New Roman" w:hAnsi="Times New Roman" w:cs="Times New Roman"/>
          <w:color w:val="000000"/>
        </w:rPr>
      </w:pPr>
      <w:r w:rsidRPr="00F22868">
        <w:rPr>
          <w:rFonts w:ascii="Times New Roman" w:eastAsia="Times New Roman" w:hAnsi="Times New Roman" w:cs="Times New Roman"/>
          <w:color w:val="000000"/>
        </w:rPr>
        <w:t xml:space="preserve">Elevation angle cut-off set at 7 degrees </w:t>
      </w:r>
    </w:p>
    <w:p w14:paraId="5E5BEC03" w14:textId="1B5F298B" w:rsidR="002E003A" w:rsidRPr="00F22868" w:rsidRDefault="002E003A">
      <w:pPr>
        <w:spacing w:line="276" w:lineRule="auto"/>
        <w:jc w:val="both"/>
        <w:rPr>
          <w:rFonts w:ascii="Times New Roman" w:eastAsia="Times New Roman" w:hAnsi="Times New Roman" w:cs="Times New Roman"/>
        </w:rPr>
      </w:pPr>
      <w:r w:rsidRPr="00F22868">
        <w:rPr>
          <w:rFonts w:ascii="Times New Roman" w:eastAsia="Times New Roman" w:hAnsi="Times New Roman" w:cs="Times New Roman"/>
          <w:color w:val="000000"/>
        </w:rPr>
        <w:t xml:space="preserve">The wet zenith delay and two tropospheric gradient parameters are estimated as random walk parameters, updated every 5 minutes </w:t>
      </w:r>
      <w:r w:rsidR="00052FCA">
        <w:rPr>
          <w:rFonts w:ascii="Times New Roman" w:eastAsia="Times New Roman" w:hAnsi="Times New Roman" w:cs="Times New Roman"/>
          <w:color w:val="000000"/>
        </w:rPr>
        <w:t>(</w:t>
      </w:r>
      <w:r w:rsidRPr="00F22868">
        <w:rPr>
          <w:rFonts w:ascii="Times New Roman" w:eastAsia="Times New Roman" w:hAnsi="Times New Roman" w:cs="Times New Roman"/>
          <w:i/>
          <w:iCs/>
          <w:color w:val="000000"/>
        </w:rPr>
        <w:t>Bar-Sever et al</w:t>
      </w:r>
      <w:r w:rsidRPr="00F22868">
        <w:rPr>
          <w:rFonts w:ascii="Times New Roman" w:eastAsia="Times New Roman" w:hAnsi="Times New Roman" w:cs="Times New Roman"/>
          <w:color w:val="000000"/>
        </w:rPr>
        <w:t>., 1998</w:t>
      </w:r>
      <w:r w:rsidR="00052FCA">
        <w:rPr>
          <w:rFonts w:ascii="Times New Roman" w:eastAsia="Times New Roman" w:hAnsi="Times New Roman" w:cs="Times New Roman"/>
          <w:color w:val="000000"/>
        </w:rPr>
        <w:t>)</w:t>
      </w:r>
      <w:r w:rsidRPr="00F22868">
        <w:rPr>
          <w:rFonts w:ascii="Times New Roman" w:eastAsia="Times New Roman" w:hAnsi="Times New Roman" w:cs="Times New Roman"/>
          <w:color w:val="000000"/>
        </w:rPr>
        <w:t>, with variance of 5 x 10</w:t>
      </w:r>
      <w:r w:rsidRPr="00F22868">
        <w:rPr>
          <w:rFonts w:ascii="Times New Roman" w:eastAsia="Times New Roman" w:hAnsi="Times New Roman" w:cs="Times New Roman"/>
          <w:color w:val="000000"/>
          <w:vertAlign w:val="superscript"/>
        </w:rPr>
        <w:t>-8</w:t>
      </w:r>
      <w:r w:rsidRPr="00F22868">
        <w:rPr>
          <w:rFonts w:ascii="Times New Roman" w:eastAsia="Times New Roman" w:hAnsi="Times New Roman" w:cs="Times New Roman"/>
          <w:color w:val="000000"/>
        </w:rPr>
        <w:t xml:space="preserve"> km/sqrt(sec) and 5x10</w:t>
      </w:r>
      <w:r w:rsidRPr="00F22868">
        <w:rPr>
          <w:rFonts w:ascii="Times New Roman" w:eastAsia="Times New Roman" w:hAnsi="Times New Roman" w:cs="Times New Roman"/>
          <w:color w:val="000000"/>
          <w:vertAlign w:val="superscript"/>
        </w:rPr>
        <w:t>-9</w:t>
      </w:r>
      <w:r w:rsidRPr="00F22868">
        <w:rPr>
          <w:rFonts w:ascii="Times New Roman" w:eastAsia="Times New Roman" w:hAnsi="Times New Roman" w:cs="Times New Roman"/>
          <w:color w:val="000000"/>
        </w:rPr>
        <w:t xml:space="preserve"> km/sqrt(sec)</w:t>
      </w:r>
      <w:r w:rsidR="00EA3231" w:rsidRPr="00F22868">
        <w:rPr>
          <w:rFonts w:ascii="Times New Roman" w:eastAsia="Times New Roman" w:hAnsi="Times New Roman" w:cs="Times New Roman"/>
          <w:color w:val="000000"/>
        </w:rPr>
        <w:t>,</w:t>
      </w:r>
      <w:r w:rsidRPr="00F22868">
        <w:rPr>
          <w:rFonts w:ascii="Times New Roman" w:eastAsia="Times New Roman" w:hAnsi="Times New Roman" w:cs="Times New Roman"/>
          <w:color w:val="000000"/>
        </w:rPr>
        <w:t xml:space="preserve"> respectively.  </w:t>
      </w:r>
    </w:p>
    <w:p w14:paraId="12BF6FC5" w14:textId="77777777" w:rsidR="00E621A8" w:rsidRPr="00F22868" w:rsidRDefault="002E003A">
      <w:pPr>
        <w:spacing w:after="0" w:line="276" w:lineRule="auto"/>
        <w:jc w:val="both"/>
        <w:rPr>
          <w:rFonts w:ascii="Times New Roman" w:eastAsia="Times New Roman" w:hAnsi="Times New Roman" w:cs="Times New Roman"/>
          <w:i/>
          <w:iCs/>
          <w:color w:val="000000"/>
        </w:rPr>
      </w:pPr>
      <w:r w:rsidRPr="00F22868">
        <w:rPr>
          <w:rFonts w:ascii="Times New Roman" w:eastAsia="Times New Roman" w:hAnsi="Times New Roman" w:cs="Times New Roman"/>
          <w:i/>
          <w:iCs/>
          <w:color w:val="000000"/>
        </w:rPr>
        <w:lastRenderedPageBreak/>
        <w:t>A priori information and constraints</w:t>
      </w:r>
    </w:p>
    <w:p w14:paraId="077A18BE" w14:textId="3C9705AF" w:rsidR="002E003A" w:rsidRPr="00F22868" w:rsidRDefault="002E003A">
      <w:pPr>
        <w:spacing w:line="276" w:lineRule="auto"/>
        <w:jc w:val="both"/>
        <w:rPr>
          <w:rFonts w:ascii="Times New Roman" w:eastAsia="Times New Roman" w:hAnsi="Times New Roman" w:cs="Times New Roman"/>
        </w:rPr>
      </w:pPr>
      <w:r w:rsidRPr="00F22868">
        <w:rPr>
          <w:rFonts w:ascii="Times New Roman" w:eastAsia="Times New Roman" w:hAnsi="Times New Roman" w:cs="Times New Roman"/>
          <w:color w:val="000000"/>
        </w:rPr>
        <w:t>The G</w:t>
      </w:r>
      <w:r w:rsidR="008C6614" w:rsidRPr="00F22868">
        <w:rPr>
          <w:rFonts w:ascii="Times New Roman" w:eastAsia="Times New Roman" w:hAnsi="Times New Roman" w:cs="Times New Roman"/>
          <w:color w:val="000000"/>
        </w:rPr>
        <w:t>NSS</w:t>
      </w:r>
      <w:r w:rsidRPr="00F22868">
        <w:rPr>
          <w:rFonts w:ascii="Times New Roman" w:eastAsia="Times New Roman" w:hAnsi="Times New Roman" w:cs="Times New Roman"/>
          <w:color w:val="000000"/>
        </w:rPr>
        <w:t xml:space="preserve"> analysis software requires the following a priori information for each station: station coordinates, antenna and receiver equipment type, phase center offsets for antenna, and the vector from the station monument to the reference point on the antenna. These </w:t>
      </w:r>
      <w:r w:rsidR="001C50D5" w:rsidRPr="00F22868">
        <w:rPr>
          <w:rFonts w:ascii="Times New Roman" w:eastAsia="Times New Roman" w:hAnsi="Times New Roman" w:cs="Times New Roman"/>
          <w:color w:val="000000"/>
        </w:rPr>
        <w:t>metadata are kept up-to-date by SOPAC and are managed t</w:t>
      </w:r>
      <w:r w:rsidR="00EA3231" w:rsidRPr="00F22868">
        <w:rPr>
          <w:rFonts w:ascii="Times New Roman" w:eastAsia="Times New Roman" w:hAnsi="Times New Roman" w:cs="Times New Roman"/>
          <w:color w:val="000000"/>
        </w:rPr>
        <w:t>h</w:t>
      </w:r>
      <w:r w:rsidR="001C50D5" w:rsidRPr="00F22868">
        <w:rPr>
          <w:rFonts w:ascii="Times New Roman" w:eastAsia="Times New Roman" w:hAnsi="Times New Roman" w:cs="Times New Roman"/>
          <w:color w:val="000000"/>
        </w:rPr>
        <w:t>rough the Oracle database. JPL retrieves this information from an XML file generated from the database</w:t>
      </w:r>
      <w:r w:rsidR="009B231D" w:rsidRPr="00F22868">
        <w:rPr>
          <w:rFonts w:ascii="Times New Roman" w:eastAsia="Times New Roman" w:hAnsi="Times New Roman" w:cs="Times New Roman"/>
          <w:color w:val="000000"/>
        </w:rPr>
        <w:t xml:space="preserve"> and placed in the SOPAC archive for retrieval via ftp</w:t>
      </w:r>
      <w:r w:rsidR="001C50D5" w:rsidRPr="00F22868">
        <w:rPr>
          <w:rFonts w:ascii="Times New Roman" w:eastAsia="Times New Roman" w:hAnsi="Times New Roman" w:cs="Times New Roman"/>
          <w:color w:val="000000"/>
        </w:rPr>
        <w:t>.</w:t>
      </w:r>
      <w:r w:rsidR="00EA3231" w:rsidRPr="00F22868">
        <w:rPr>
          <w:rFonts w:ascii="Times New Roman" w:eastAsia="Times New Roman" w:hAnsi="Times New Roman" w:cs="Times New Roman"/>
          <w:color w:val="000000"/>
        </w:rPr>
        <w:t xml:space="preserve"> </w:t>
      </w:r>
      <w:r w:rsidR="009B39D0">
        <w:rPr>
          <w:rFonts w:ascii="Times New Roman" w:eastAsia="Times New Roman" w:hAnsi="Times New Roman" w:cs="Times New Roman"/>
          <w:color w:val="000000"/>
        </w:rPr>
        <w:t>A priori values for h</w:t>
      </w:r>
      <w:r w:rsidR="00EA3231" w:rsidRPr="00F22868">
        <w:rPr>
          <w:rFonts w:ascii="Times New Roman" w:eastAsia="Times New Roman" w:hAnsi="Times New Roman" w:cs="Times New Roman"/>
          <w:color w:val="000000"/>
        </w:rPr>
        <w:t>ydrostatic</w:t>
      </w:r>
      <w:r w:rsidR="009B39D0">
        <w:rPr>
          <w:rFonts w:ascii="Times New Roman" w:eastAsia="Times New Roman" w:hAnsi="Times New Roman" w:cs="Times New Roman"/>
          <w:color w:val="000000"/>
        </w:rPr>
        <w:t xml:space="preserve"> and</w:t>
      </w:r>
      <w:r w:rsidR="00EA3231" w:rsidRPr="00F22868">
        <w:rPr>
          <w:rFonts w:ascii="Times New Roman" w:eastAsia="Times New Roman" w:hAnsi="Times New Roman" w:cs="Times New Roman"/>
          <w:color w:val="000000"/>
        </w:rPr>
        <w:t xml:space="preserve"> wet delay</w:t>
      </w:r>
      <w:r w:rsidR="009B39D0">
        <w:rPr>
          <w:rFonts w:ascii="Times New Roman" w:eastAsia="Times New Roman" w:hAnsi="Times New Roman" w:cs="Times New Roman"/>
          <w:color w:val="000000"/>
        </w:rPr>
        <w:t>s</w:t>
      </w:r>
      <w:r w:rsidR="00EA3231" w:rsidRPr="00F22868">
        <w:rPr>
          <w:rFonts w:ascii="Times New Roman" w:eastAsia="Times New Roman" w:hAnsi="Times New Roman" w:cs="Times New Roman"/>
          <w:color w:val="000000"/>
        </w:rPr>
        <w:t xml:space="preserve"> </w:t>
      </w:r>
      <w:r w:rsidR="009B39D0">
        <w:rPr>
          <w:rFonts w:ascii="Times New Roman" w:eastAsia="Times New Roman" w:hAnsi="Times New Roman" w:cs="Times New Roman"/>
          <w:color w:val="000000"/>
        </w:rPr>
        <w:t>are</w:t>
      </w:r>
      <w:r w:rsidR="00EA3231" w:rsidRPr="00F22868">
        <w:rPr>
          <w:rFonts w:ascii="Times New Roman" w:eastAsia="Times New Roman" w:hAnsi="Times New Roman" w:cs="Times New Roman"/>
          <w:color w:val="000000"/>
        </w:rPr>
        <w:t xml:space="preserve"> extracted from the </w:t>
      </w:r>
      <w:r w:rsidR="009B39D0">
        <w:rPr>
          <w:rFonts w:ascii="Times New Roman" w:eastAsia="Times New Roman" w:hAnsi="Times New Roman" w:cs="Times New Roman"/>
          <w:color w:val="000000"/>
        </w:rPr>
        <w:t>GPT2w</w:t>
      </w:r>
      <w:r w:rsidR="009B39D0" w:rsidRPr="00F22868">
        <w:rPr>
          <w:rFonts w:ascii="Times New Roman" w:eastAsia="Times New Roman" w:hAnsi="Times New Roman" w:cs="Times New Roman"/>
          <w:color w:val="000000"/>
        </w:rPr>
        <w:t xml:space="preserve"> </w:t>
      </w:r>
      <w:r w:rsidR="00EA3231" w:rsidRPr="00F22868">
        <w:rPr>
          <w:rFonts w:ascii="Times New Roman" w:eastAsia="Times New Roman" w:hAnsi="Times New Roman" w:cs="Times New Roman"/>
          <w:color w:val="000000"/>
        </w:rPr>
        <w:t xml:space="preserve">model </w:t>
      </w:r>
      <w:r w:rsidR="009B39D0">
        <w:rPr>
          <w:rFonts w:ascii="Times New Roman" w:eastAsia="Times New Roman" w:hAnsi="Times New Roman" w:cs="Times New Roman"/>
        </w:rPr>
        <w:t>(</w:t>
      </w:r>
      <w:r w:rsidR="009B39D0" w:rsidRPr="00F22868">
        <w:rPr>
          <w:rFonts w:ascii="Times New Roman" w:eastAsia="Times New Roman" w:hAnsi="Times New Roman" w:cs="Times New Roman"/>
          <w:i/>
        </w:rPr>
        <w:t>Boehm</w:t>
      </w:r>
      <w:r w:rsidR="009B39D0" w:rsidRPr="00F22868">
        <w:rPr>
          <w:rFonts w:ascii="Times New Roman" w:eastAsia="Times New Roman" w:hAnsi="Times New Roman" w:cs="Times New Roman"/>
        </w:rPr>
        <w:t>, 2015</w:t>
      </w:r>
      <w:r w:rsidR="009B39D0">
        <w:rPr>
          <w:rFonts w:ascii="Times New Roman" w:eastAsia="Times New Roman" w:hAnsi="Times New Roman" w:cs="Times New Roman"/>
        </w:rPr>
        <w:t>).</w:t>
      </w:r>
    </w:p>
    <w:p w14:paraId="6D5ED96C" w14:textId="70E76578" w:rsidR="00E621A8" w:rsidRPr="00F22868" w:rsidRDefault="00E621A8">
      <w:pPr>
        <w:spacing w:after="0" w:line="276" w:lineRule="auto"/>
        <w:jc w:val="both"/>
        <w:rPr>
          <w:rFonts w:ascii="Times New Roman" w:eastAsia="Times New Roman" w:hAnsi="Times New Roman" w:cs="Times New Roman"/>
          <w:i/>
          <w:iCs/>
          <w:color w:val="000000"/>
        </w:rPr>
      </w:pPr>
      <w:r w:rsidRPr="00F22868">
        <w:rPr>
          <w:rFonts w:ascii="Times New Roman" w:eastAsia="Times New Roman" w:hAnsi="Times New Roman" w:cs="Times New Roman"/>
          <w:i/>
          <w:iCs/>
          <w:color w:val="000000"/>
        </w:rPr>
        <w:t>Ambiguity Resolution</w:t>
      </w:r>
      <w:r w:rsidR="002E003A" w:rsidRPr="00F22868">
        <w:rPr>
          <w:rFonts w:ascii="Times New Roman" w:eastAsia="Times New Roman" w:hAnsi="Times New Roman" w:cs="Times New Roman"/>
          <w:i/>
          <w:iCs/>
          <w:color w:val="000000"/>
        </w:rPr>
        <w:t xml:space="preserve"> </w:t>
      </w:r>
    </w:p>
    <w:p w14:paraId="7213E8D8" w14:textId="29E33E1A" w:rsidR="002E003A" w:rsidRPr="00F22868" w:rsidRDefault="002E003A">
      <w:pPr>
        <w:spacing w:line="276" w:lineRule="auto"/>
        <w:jc w:val="both"/>
        <w:rPr>
          <w:rFonts w:ascii="Times New Roman" w:eastAsia="Times New Roman" w:hAnsi="Times New Roman" w:cs="Times New Roman"/>
        </w:rPr>
      </w:pPr>
      <w:r w:rsidRPr="00F22868">
        <w:rPr>
          <w:rFonts w:ascii="Times New Roman" w:eastAsia="Times New Roman" w:hAnsi="Times New Roman" w:cs="Times New Roman"/>
          <w:color w:val="000000"/>
        </w:rPr>
        <w:t xml:space="preserve">Single station ambiguity resolution </w:t>
      </w:r>
      <w:r w:rsidR="00292D22" w:rsidRPr="00F22868">
        <w:rPr>
          <w:rFonts w:ascii="Times New Roman" w:eastAsia="Times New Roman" w:hAnsi="Times New Roman" w:cs="Times New Roman"/>
          <w:color w:val="000000"/>
        </w:rPr>
        <w:t>is performed using</w:t>
      </w:r>
      <w:r w:rsidRPr="00F22868">
        <w:rPr>
          <w:rFonts w:ascii="Times New Roman" w:eastAsia="Times New Roman" w:hAnsi="Times New Roman" w:cs="Times New Roman"/>
          <w:color w:val="000000"/>
        </w:rPr>
        <w:t xml:space="preserve"> Wid</w:t>
      </w:r>
      <w:r w:rsidR="00292D22" w:rsidRPr="00F22868">
        <w:rPr>
          <w:rFonts w:ascii="Times New Roman" w:eastAsia="Times New Roman" w:hAnsi="Times New Roman" w:cs="Times New Roman"/>
          <w:color w:val="000000"/>
        </w:rPr>
        <w:t xml:space="preserve">e </w:t>
      </w:r>
      <w:r w:rsidRPr="00F22868">
        <w:rPr>
          <w:rFonts w:ascii="Times New Roman" w:eastAsia="Times New Roman" w:hAnsi="Times New Roman" w:cs="Times New Roman"/>
          <w:color w:val="000000"/>
        </w:rPr>
        <w:t xml:space="preserve">Lane Phase Bias Files delivered with the JPL orbits </w:t>
      </w:r>
      <w:r w:rsidR="00052FCA">
        <w:rPr>
          <w:rFonts w:ascii="Times New Roman" w:eastAsia="Times New Roman" w:hAnsi="Times New Roman" w:cs="Times New Roman"/>
          <w:color w:val="000000"/>
        </w:rPr>
        <w:t>(</w:t>
      </w:r>
      <w:r w:rsidRPr="00F22868">
        <w:rPr>
          <w:rFonts w:ascii="Times New Roman" w:eastAsia="Times New Roman" w:hAnsi="Times New Roman" w:cs="Times New Roman"/>
          <w:i/>
          <w:color w:val="000000"/>
        </w:rPr>
        <w:t>Bertiger</w:t>
      </w:r>
      <w:r w:rsidR="0074379F" w:rsidRPr="00F22868">
        <w:rPr>
          <w:rFonts w:ascii="Times New Roman" w:eastAsia="Times New Roman" w:hAnsi="Times New Roman" w:cs="Times New Roman"/>
          <w:i/>
          <w:color w:val="000000"/>
        </w:rPr>
        <w:t xml:space="preserve"> et al</w:t>
      </w:r>
      <w:r w:rsidR="0074379F" w:rsidRPr="00F22868">
        <w:rPr>
          <w:rFonts w:ascii="Times New Roman" w:eastAsia="Times New Roman" w:hAnsi="Times New Roman" w:cs="Times New Roman"/>
          <w:color w:val="000000"/>
        </w:rPr>
        <w:t>.,</w:t>
      </w:r>
      <w:r w:rsidRPr="00F22868">
        <w:rPr>
          <w:rFonts w:ascii="Times New Roman" w:eastAsia="Times New Roman" w:hAnsi="Times New Roman" w:cs="Times New Roman"/>
          <w:color w:val="000000"/>
        </w:rPr>
        <w:t xml:space="preserve"> 2010</w:t>
      </w:r>
      <w:r w:rsidR="00052FCA">
        <w:rPr>
          <w:rFonts w:ascii="Times New Roman" w:eastAsia="Times New Roman" w:hAnsi="Times New Roman" w:cs="Times New Roman"/>
          <w:color w:val="000000"/>
        </w:rPr>
        <w:t>)</w:t>
      </w:r>
      <w:r w:rsidRPr="00F22868">
        <w:rPr>
          <w:rFonts w:ascii="Times New Roman" w:eastAsia="Times New Roman" w:hAnsi="Times New Roman" w:cs="Times New Roman"/>
          <w:color w:val="000000"/>
        </w:rPr>
        <w:t>.</w:t>
      </w:r>
    </w:p>
    <w:p w14:paraId="603AFDC1" w14:textId="77777777" w:rsidR="00E621A8" w:rsidRPr="00F22868" w:rsidRDefault="002E003A">
      <w:pPr>
        <w:spacing w:after="0" w:line="276" w:lineRule="auto"/>
        <w:jc w:val="both"/>
        <w:rPr>
          <w:rFonts w:ascii="Times New Roman" w:eastAsia="Times New Roman" w:hAnsi="Times New Roman" w:cs="Times New Roman"/>
          <w:i/>
          <w:iCs/>
          <w:color w:val="000000"/>
        </w:rPr>
      </w:pPr>
      <w:r w:rsidRPr="00F22868">
        <w:rPr>
          <w:rFonts w:ascii="Times New Roman" w:eastAsia="Times New Roman" w:hAnsi="Times New Roman" w:cs="Times New Roman"/>
          <w:i/>
          <w:iCs/>
          <w:color w:val="000000"/>
        </w:rPr>
        <w:t>Frame Rotation</w:t>
      </w:r>
    </w:p>
    <w:p w14:paraId="00D88CAD" w14:textId="55152612" w:rsidR="002E003A" w:rsidRPr="00F22868" w:rsidRDefault="002E003A">
      <w:pPr>
        <w:spacing w:line="276" w:lineRule="auto"/>
        <w:jc w:val="both"/>
        <w:rPr>
          <w:rFonts w:ascii="Times New Roman" w:eastAsia="Times New Roman" w:hAnsi="Times New Roman" w:cs="Times New Roman"/>
        </w:rPr>
      </w:pPr>
      <w:r w:rsidRPr="00F22868">
        <w:rPr>
          <w:rFonts w:ascii="Times New Roman" w:eastAsia="Times New Roman" w:hAnsi="Times New Roman" w:cs="Times New Roman"/>
          <w:color w:val="000000"/>
        </w:rPr>
        <w:t xml:space="preserve">The station positions resulting from this analysis are in a non-fiducial frame, defined by the orbits and clocks used </w:t>
      </w:r>
      <w:r w:rsidR="001C50D5" w:rsidRPr="00F22868">
        <w:rPr>
          <w:rFonts w:ascii="Times New Roman" w:eastAsia="Times New Roman" w:hAnsi="Times New Roman" w:cs="Times New Roman"/>
          <w:color w:val="000000"/>
        </w:rPr>
        <w:t>in the PPP analysis</w:t>
      </w:r>
      <w:r w:rsidRPr="00F22868">
        <w:rPr>
          <w:rFonts w:ascii="Times New Roman" w:eastAsia="Times New Roman" w:hAnsi="Times New Roman" w:cs="Times New Roman"/>
          <w:color w:val="000000"/>
        </w:rPr>
        <w:t xml:space="preserve">. These station positions are then rotated into the ITRF2014 </w:t>
      </w:r>
      <w:r w:rsidR="00052FCA">
        <w:rPr>
          <w:rFonts w:ascii="Times New Roman" w:eastAsia="Times New Roman" w:hAnsi="Times New Roman" w:cs="Times New Roman"/>
          <w:color w:val="000000"/>
        </w:rPr>
        <w:t>(</w:t>
      </w:r>
      <w:r w:rsidRPr="00F22868">
        <w:rPr>
          <w:rFonts w:ascii="Times New Roman" w:eastAsia="Times New Roman" w:hAnsi="Times New Roman" w:cs="Times New Roman"/>
          <w:i/>
          <w:iCs/>
          <w:color w:val="000000"/>
        </w:rPr>
        <w:t>Altamimi et al</w:t>
      </w:r>
      <w:r w:rsidRPr="00F22868">
        <w:rPr>
          <w:rFonts w:ascii="Times New Roman" w:eastAsia="Times New Roman" w:hAnsi="Times New Roman" w:cs="Times New Roman"/>
          <w:color w:val="000000"/>
        </w:rPr>
        <w:t>., 2016</w:t>
      </w:r>
      <w:r w:rsidR="00052FCA">
        <w:rPr>
          <w:rFonts w:ascii="Times New Roman" w:eastAsia="Times New Roman" w:hAnsi="Times New Roman" w:cs="Times New Roman"/>
          <w:color w:val="000000"/>
        </w:rPr>
        <w:t>)</w:t>
      </w:r>
      <w:r w:rsidRPr="00F22868">
        <w:rPr>
          <w:rFonts w:ascii="Times New Roman" w:eastAsia="Times New Roman" w:hAnsi="Times New Roman" w:cs="Times New Roman"/>
          <w:color w:val="000000"/>
        </w:rPr>
        <w:t xml:space="preserve"> using a 7-parameter Helmert transformation, defined in a file provided with the JPL precise </w:t>
      </w:r>
      <w:r w:rsidR="00292D22" w:rsidRPr="00F22868">
        <w:rPr>
          <w:rFonts w:ascii="Times New Roman" w:eastAsia="Times New Roman" w:hAnsi="Times New Roman" w:cs="Times New Roman"/>
          <w:color w:val="000000"/>
        </w:rPr>
        <w:t>satellite ephemeris</w:t>
      </w:r>
      <w:r w:rsidRPr="00F22868">
        <w:rPr>
          <w:rFonts w:ascii="Times New Roman" w:eastAsia="Times New Roman" w:hAnsi="Times New Roman" w:cs="Times New Roman"/>
          <w:color w:val="000000"/>
        </w:rPr>
        <w:t xml:space="preserve">. </w:t>
      </w:r>
    </w:p>
    <w:p w14:paraId="0A7F89F0" w14:textId="77777777" w:rsidR="00E621A8" w:rsidRPr="00F22868" w:rsidRDefault="002E003A">
      <w:pPr>
        <w:spacing w:after="0" w:line="276" w:lineRule="auto"/>
        <w:jc w:val="both"/>
        <w:rPr>
          <w:rFonts w:ascii="Times New Roman" w:eastAsia="Times New Roman" w:hAnsi="Times New Roman" w:cs="Times New Roman"/>
          <w:i/>
          <w:iCs/>
          <w:color w:val="000000"/>
        </w:rPr>
      </w:pPr>
      <w:r w:rsidRPr="00F22868">
        <w:rPr>
          <w:rFonts w:ascii="Times New Roman" w:eastAsia="Times New Roman" w:hAnsi="Times New Roman" w:cs="Times New Roman"/>
          <w:i/>
          <w:iCs/>
          <w:color w:val="000000"/>
        </w:rPr>
        <w:t xml:space="preserve">Loosely </w:t>
      </w:r>
      <w:r w:rsidR="00F50D46" w:rsidRPr="00F22868">
        <w:rPr>
          <w:rFonts w:ascii="Times New Roman" w:eastAsia="Times New Roman" w:hAnsi="Times New Roman" w:cs="Times New Roman"/>
          <w:i/>
          <w:iCs/>
          <w:color w:val="000000"/>
        </w:rPr>
        <w:t>c</w:t>
      </w:r>
      <w:r w:rsidRPr="00F22868">
        <w:rPr>
          <w:rFonts w:ascii="Times New Roman" w:eastAsia="Times New Roman" w:hAnsi="Times New Roman" w:cs="Times New Roman"/>
          <w:i/>
          <w:iCs/>
          <w:color w:val="000000"/>
        </w:rPr>
        <w:t>onstrained files</w:t>
      </w:r>
    </w:p>
    <w:p w14:paraId="12E90FF4" w14:textId="6A338D3E" w:rsidR="00BF6226" w:rsidRPr="00F22868" w:rsidRDefault="002E003A">
      <w:pPr>
        <w:spacing w:line="276" w:lineRule="auto"/>
        <w:jc w:val="both"/>
        <w:rPr>
          <w:rFonts w:ascii="Times New Roman" w:eastAsia="Times New Roman" w:hAnsi="Times New Roman" w:cs="Times New Roman"/>
          <w:color w:val="000000"/>
        </w:rPr>
      </w:pPr>
      <w:r w:rsidRPr="00F22868">
        <w:rPr>
          <w:rFonts w:ascii="Times New Roman" w:eastAsia="Times New Roman" w:hAnsi="Times New Roman" w:cs="Times New Roman"/>
          <w:color w:val="000000"/>
        </w:rPr>
        <w:t xml:space="preserve">In order to allow the </w:t>
      </w:r>
      <w:r w:rsidR="00BF6226" w:rsidRPr="00F22868">
        <w:rPr>
          <w:rFonts w:ascii="Times New Roman" w:eastAsia="Times New Roman" w:hAnsi="Times New Roman" w:cs="Times New Roman"/>
          <w:color w:val="000000"/>
        </w:rPr>
        <w:t xml:space="preserve">JPL </w:t>
      </w:r>
      <w:r w:rsidRPr="00F22868">
        <w:rPr>
          <w:rFonts w:ascii="Times New Roman" w:eastAsia="Times New Roman" w:hAnsi="Times New Roman" w:cs="Times New Roman"/>
          <w:color w:val="000000"/>
        </w:rPr>
        <w:t>solution to be combined with</w:t>
      </w:r>
      <w:r w:rsidR="00BF6226" w:rsidRPr="00F22868">
        <w:rPr>
          <w:rFonts w:ascii="Times New Roman" w:eastAsia="Times New Roman" w:hAnsi="Times New Roman" w:cs="Times New Roman"/>
          <w:color w:val="000000"/>
        </w:rPr>
        <w:t xml:space="preserve"> SIO’s GAMIT</w:t>
      </w:r>
      <w:r w:rsidR="00292D22" w:rsidRPr="00F22868">
        <w:rPr>
          <w:rFonts w:ascii="Times New Roman" w:eastAsia="Times New Roman" w:hAnsi="Times New Roman" w:cs="Times New Roman"/>
          <w:color w:val="000000"/>
        </w:rPr>
        <w:t>/GLOBK</w:t>
      </w:r>
      <w:r w:rsidRPr="00F22868">
        <w:rPr>
          <w:rFonts w:ascii="Times New Roman" w:eastAsia="Times New Roman" w:hAnsi="Times New Roman" w:cs="Times New Roman"/>
          <w:color w:val="000000"/>
        </w:rPr>
        <w:t xml:space="preserve"> solutions, we apply minimal internal constraints to the covariance matrix so that </w:t>
      </w:r>
      <w:r w:rsidR="00D9521D" w:rsidRPr="00F22868">
        <w:rPr>
          <w:rFonts w:ascii="Times New Roman" w:eastAsia="Times New Roman" w:hAnsi="Times New Roman" w:cs="Times New Roman"/>
          <w:color w:val="000000"/>
        </w:rPr>
        <w:t xml:space="preserve">it </w:t>
      </w:r>
      <w:r w:rsidRPr="00F22868">
        <w:rPr>
          <w:rFonts w:ascii="Times New Roman" w:eastAsia="Times New Roman" w:hAnsi="Times New Roman" w:cs="Times New Roman"/>
          <w:color w:val="000000"/>
        </w:rPr>
        <w:t>reflects the translational, rotational, and scalar uncertainty of the non-fiducial frame solution.</w:t>
      </w:r>
    </w:p>
    <w:p w14:paraId="208283E1" w14:textId="77777777" w:rsidR="00E621A8" w:rsidRPr="00F22868" w:rsidRDefault="00BF6226">
      <w:pPr>
        <w:spacing w:after="0" w:line="276" w:lineRule="auto"/>
        <w:jc w:val="both"/>
        <w:rPr>
          <w:rFonts w:ascii="Times New Roman" w:eastAsia="Times New Roman" w:hAnsi="Times New Roman" w:cs="Times New Roman"/>
          <w:color w:val="000000"/>
        </w:rPr>
      </w:pPr>
      <w:r w:rsidRPr="00F22868">
        <w:rPr>
          <w:rFonts w:ascii="Times New Roman" w:eastAsia="Times New Roman" w:hAnsi="Times New Roman" w:cs="Times New Roman"/>
          <w:i/>
          <w:color w:val="000000"/>
        </w:rPr>
        <w:t xml:space="preserve">Raw </w:t>
      </w:r>
      <w:r w:rsidR="00F50D46" w:rsidRPr="00F22868">
        <w:rPr>
          <w:rFonts w:ascii="Times New Roman" w:eastAsia="Times New Roman" w:hAnsi="Times New Roman" w:cs="Times New Roman"/>
          <w:i/>
          <w:color w:val="000000"/>
        </w:rPr>
        <w:t xml:space="preserve">3-D </w:t>
      </w:r>
      <w:r w:rsidRPr="00F22868">
        <w:rPr>
          <w:rFonts w:ascii="Times New Roman" w:eastAsia="Times New Roman" w:hAnsi="Times New Roman" w:cs="Times New Roman"/>
          <w:i/>
          <w:color w:val="000000"/>
        </w:rPr>
        <w:t>daily displacements</w:t>
      </w:r>
      <w:r w:rsidR="00F50D46" w:rsidRPr="00F22868">
        <w:rPr>
          <w:rFonts w:ascii="Times New Roman" w:eastAsia="Times New Roman" w:hAnsi="Times New Roman" w:cs="Times New Roman"/>
          <w:i/>
          <w:color w:val="000000"/>
        </w:rPr>
        <w:t xml:space="preserve"> and covariance matrix</w:t>
      </w:r>
    </w:p>
    <w:p w14:paraId="0D806E27" w14:textId="669941E9" w:rsidR="005F0514" w:rsidRPr="00F22868" w:rsidRDefault="00BF6226">
      <w:pPr>
        <w:spacing w:line="276" w:lineRule="auto"/>
        <w:jc w:val="both"/>
        <w:rPr>
          <w:rFonts w:ascii="Times New Roman" w:eastAsia="Times New Roman" w:hAnsi="Times New Roman" w:cs="Times New Roman"/>
          <w:color w:val="000000"/>
        </w:rPr>
      </w:pPr>
      <w:r w:rsidRPr="00F22868">
        <w:rPr>
          <w:rFonts w:ascii="Times New Roman" w:eastAsia="Times New Roman" w:hAnsi="Times New Roman" w:cs="Times New Roman"/>
          <w:color w:val="000000"/>
        </w:rPr>
        <w:t>The</w:t>
      </w:r>
      <w:r w:rsidR="002E003A" w:rsidRPr="00F22868">
        <w:rPr>
          <w:rFonts w:ascii="Times New Roman" w:eastAsia="Times New Roman" w:hAnsi="Times New Roman" w:cs="Times New Roman"/>
          <w:color w:val="000000"/>
        </w:rPr>
        <w:t xml:space="preserve"> GIPSY </w:t>
      </w:r>
      <w:r w:rsidR="00F50D46" w:rsidRPr="00F22868">
        <w:rPr>
          <w:rFonts w:ascii="Times New Roman" w:eastAsia="Times New Roman" w:hAnsi="Times New Roman" w:cs="Times New Roman"/>
          <w:color w:val="000000"/>
        </w:rPr>
        <w:t xml:space="preserve">solutions are stored in STACOV files, </w:t>
      </w:r>
      <w:r w:rsidR="002E003A" w:rsidRPr="00F22868">
        <w:rPr>
          <w:rFonts w:ascii="Times New Roman" w:eastAsia="Times New Roman" w:hAnsi="Times New Roman" w:cs="Times New Roman"/>
          <w:color w:val="000000"/>
        </w:rPr>
        <w:t xml:space="preserve">available from </w:t>
      </w:r>
      <w:hyperlink r:id="rId18" w:history="1">
        <w:r w:rsidR="00D9521D" w:rsidRPr="00F22868">
          <w:rPr>
            <w:rStyle w:val="Hyperlink"/>
            <w:rFonts w:ascii="Times New Roman" w:eastAsia="Times New Roman" w:hAnsi="Times New Roman" w:cs="Times New Roman"/>
          </w:rPr>
          <w:t>ftp://garner.ucsd.edu/pub/solutions/gipsy/</w:t>
        </w:r>
      </w:hyperlink>
      <w:r w:rsidR="00F50D46" w:rsidRPr="00F22868">
        <w:rPr>
          <w:rStyle w:val="Hyperlink"/>
          <w:rFonts w:ascii="Times New Roman" w:eastAsia="Times New Roman" w:hAnsi="Times New Roman" w:cs="Times New Roman"/>
        </w:rPr>
        <w:t>.</w:t>
      </w:r>
      <w:r w:rsidR="00292D22" w:rsidRPr="00F22868">
        <w:rPr>
          <w:rStyle w:val="Hyperlink"/>
          <w:rFonts w:ascii="Times New Roman" w:eastAsia="Times New Roman" w:hAnsi="Times New Roman" w:cs="Times New Roman"/>
          <w:u w:val="none"/>
        </w:rPr>
        <w:t xml:space="preserve"> </w:t>
      </w:r>
      <w:r w:rsidR="00F50D46" w:rsidRPr="00F22868">
        <w:rPr>
          <w:rFonts w:ascii="Times New Roman" w:eastAsia="Times New Roman" w:hAnsi="Times New Roman" w:cs="Times New Roman"/>
          <w:color w:val="000000"/>
        </w:rPr>
        <w:t xml:space="preserve">These are referred to as the </w:t>
      </w:r>
      <w:r w:rsidR="002E003A" w:rsidRPr="00F22868">
        <w:rPr>
          <w:rFonts w:ascii="Times New Roman" w:eastAsia="Times New Roman" w:hAnsi="Times New Roman" w:cs="Times New Roman"/>
          <w:color w:val="000000"/>
        </w:rPr>
        <w:t xml:space="preserve">“Raw” </w:t>
      </w:r>
      <w:r w:rsidR="00292D22" w:rsidRPr="00F22868">
        <w:rPr>
          <w:rFonts w:ascii="Times New Roman" w:eastAsia="Times New Roman" w:hAnsi="Times New Roman" w:cs="Times New Roman"/>
          <w:color w:val="000000"/>
        </w:rPr>
        <w:t xml:space="preserve">displacement </w:t>
      </w:r>
      <w:r w:rsidR="002E003A" w:rsidRPr="00F22868">
        <w:rPr>
          <w:rFonts w:ascii="Times New Roman" w:eastAsia="Times New Roman" w:hAnsi="Times New Roman" w:cs="Times New Roman"/>
          <w:color w:val="000000"/>
        </w:rPr>
        <w:t>solutions</w:t>
      </w:r>
      <w:r w:rsidR="00F50D46" w:rsidRPr="00F22868">
        <w:rPr>
          <w:rFonts w:ascii="Times New Roman" w:eastAsia="Times New Roman" w:hAnsi="Times New Roman" w:cs="Times New Roman"/>
          <w:color w:val="000000"/>
        </w:rPr>
        <w:t xml:space="preserve"> and are accessible</w:t>
      </w:r>
      <w:r w:rsidR="002E003A" w:rsidRPr="00F22868">
        <w:rPr>
          <w:rFonts w:ascii="Times New Roman" w:eastAsia="Times New Roman" w:hAnsi="Times New Roman" w:cs="Times New Roman"/>
          <w:color w:val="000000"/>
        </w:rPr>
        <w:t xml:space="preserve"> </w:t>
      </w:r>
      <w:r w:rsidR="00F50D46" w:rsidRPr="00F22868">
        <w:rPr>
          <w:rFonts w:ascii="Times New Roman" w:eastAsia="Times New Roman" w:hAnsi="Times New Roman" w:cs="Times New Roman"/>
          <w:color w:val="000000"/>
        </w:rPr>
        <w:t>from</w:t>
      </w:r>
      <w:r w:rsidR="002E003A" w:rsidRPr="00F22868">
        <w:rPr>
          <w:rFonts w:ascii="Times New Roman" w:eastAsia="Times New Roman" w:hAnsi="Times New Roman" w:cs="Times New Roman"/>
          <w:color w:val="000000"/>
        </w:rPr>
        <w:t xml:space="preserve"> </w:t>
      </w:r>
      <w:hyperlink r:id="rId19" w:history="1">
        <w:r w:rsidR="00D9521D" w:rsidRPr="00F22868">
          <w:rPr>
            <w:rStyle w:val="Hyperlink"/>
            <w:rFonts w:ascii="Times New Roman" w:eastAsia="Times New Roman" w:hAnsi="Times New Roman" w:cs="Times New Roman"/>
          </w:rPr>
          <w:t>ftp://garner.ucsd.edu/pub/timeseries/measures/ats/WesternNorthAmerica/</w:t>
        </w:r>
      </w:hyperlink>
      <w:r w:rsidR="002E003A" w:rsidRPr="00F22868">
        <w:rPr>
          <w:rFonts w:ascii="Times New Roman" w:eastAsia="Times New Roman" w:hAnsi="Times New Roman" w:cs="Times New Roman"/>
          <w:color w:val="000000"/>
        </w:rPr>
        <w:t>. These are later translated, rotated and combined with the GAMIT solution</w:t>
      </w:r>
      <w:r w:rsidR="00292D22" w:rsidRPr="00F22868">
        <w:rPr>
          <w:rFonts w:ascii="Times New Roman" w:eastAsia="Times New Roman" w:hAnsi="Times New Roman" w:cs="Times New Roman"/>
          <w:color w:val="000000"/>
        </w:rPr>
        <w:t xml:space="preserve">s and combined by a process </w:t>
      </w:r>
      <w:r w:rsidR="002E003A" w:rsidRPr="00F22868">
        <w:rPr>
          <w:rFonts w:ascii="Times New Roman" w:eastAsia="Times New Roman" w:hAnsi="Times New Roman" w:cs="Times New Roman"/>
          <w:color w:val="000000"/>
        </w:rPr>
        <w:t xml:space="preserve">described in Section </w:t>
      </w:r>
      <w:r w:rsidR="00F50D46" w:rsidRPr="00F22868">
        <w:rPr>
          <w:rFonts w:ascii="Times New Roman" w:eastAsia="Times New Roman" w:hAnsi="Times New Roman" w:cs="Times New Roman"/>
          <w:color w:val="000000"/>
        </w:rPr>
        <w:t>3</w:t>
      </w:r>
      <w:r w:rsidR="002E003A" w:rsidRPr="00F22868">
        <w:rPr>
          <w:rFonts w:ascii="Times New Roman" w:eastAsia="Times New Roman" w:hAnsi="Times New Roman" w:cs="Times New Roman"/>
          <w:color w:val="000000"/>
        </w:rPr>
        <w:t>.</w:t>
      </w:r>
    </w:p>
    <w:p w14:paraId="130E88FD" w14:textId="67370192" w:rsidR="005F0514" w:rsidRPr="00C83C17" w:rsidRDefault="00DB399E" w:rsidP="00F22868">
      <w:pPr>
        <w:pStyle w:val="Heading2"/>
        <w:spacing w:line="276" w:lineRule="auto"/>
      </w:pPr>
      <w:bookmarkStart w:id="518" w:name="_Toc38360736"/>
      <w:r>
        <w:t>2</w:t>
      </w:r>
      <w:r w:rsidR="007552C2">
        <w:t>.</w:t>
      </w:r>
      <w:r>
        <w:t>2</w:t>
      </w:r>
      <w:r w:rsidR="00667AB3" w:rsidRPr="00C83C17">
        <w:t xml:space="preserve"> </w:t>
      </w:r>
      <w:r w:rsidR="007A4DE0" w:rsidRPr="00C83C17">
        <w:t xml:space="preserve">GAMIT </w:t>
      </w:r>
      <w:r w:rsidR="007552C2">
        <w:t>Analysis</w:t>
      </w:r>
      <w:bookmarkEnd w:id="518"/>
    </w:p>
    <w:p w14:paraId="2EADADA2" w14:textId="77777777" w:rsidR="00375E8A" w:rsidRPr="00F22868" w:rsidRDefault="002E003A">
      <w:pPr>
        <w:spacing w:before="80" w:after="0" w:line="276" w:lineRule="auto"/>
        <w:jc w:val="both"/>
        <w:rPr>
          <w:rFonts w:ascii="Times New Roman" w:eastAsia="Times New Roman" w:hAnsi="Times New Roman" w:cs="Times New Roman"/>
          <w:i/>
          <w:iCs/>
          <w:color w:val="000000"/>
        </w:rPr>
      </w:pPr>
      <w:r w:rsidRPr="00F22868">
        <w:rPr>
          <w:rFonts w:ascii="Times New Roman" w:eastAsia="Times New Roman" w:hAnsi="Times New Roman" w:cs="Times New Roman"/>
          <w:i/>
          <w:iCs/>
          <w:color w:val="000000"/>
        </w:rPr>
        <w:t xml:space="preserve">Processing Strategy - </w:t>
      </w:r>
      <w:r w:rsidR="00375E8A" w:rsidRPr="00F22868">
        <w:rPr>
          <w:rFonts w:ascii="Times New Roman" w:eastAsia="Times New Roman" w:hAnsi="Times New Roman" w:cs="Times New Roman"/>
          <w:i/>
          <w:iCs/>
          <w:color w:val="000000"/>
        </w:rPr>
        <w:t>D</w:t>
      </w:r>
      <w:r w:rsidRPr="00F22868">
        <w:rPr>
          <w:rFonts w:ascii="Times New Roman" w:eastAsia="Times New Roman" w:hAnsi="Times New Roman" w:cs="Times New Roman"/>
          <w:i/>
          <w:iCs/>
          <w:color w:val="000000"/>
        </w:rPr>
        <w:t>istributed sub-network processing</w:t>
      </w:r>
    </w:p>
    <w:p w14:paraId="13CD6690" w14:textId="6475DA8A" w:rsidR="002E003A" w:rsidRDefault="002E003A">
      <w:pPr>
        <w:spacing w:line="276" w:lineRule="auto"/>
        <w:jc w:val="both"/>
        <w:rPr>
          <w:rFonts w:ascii="Times New Roman" w:eastAsia="Times New Roman" w:hAnsi="Times New Roman" w:cs="Times New Roman"/>
          <w:color w:val="000000"/>
        </w:rPr>
      </w:pPr>
      <w:r w:rsidRPr="00F22868">
        <w:rPr>
          <w:rFonts w:ascii="Times New Roman" w:eastAsia="Times New Roman" w:hAnsi="Times New Roman" w:cs="Times New Roman"/>
          <w:color w:val="000000"/>
        </w:rPr>
        <w:t xml:space="preserve">Daily GPS processing is carried out using the GAMIT/GLOBK software </w:t>
      </w:r>
      <w:r w:rsidR="00052FCA">
        <w:rPr>
          <w:rFonts w:ascii="Times New Roman" w:eastAsia="Times New Roman" w:hAnsi="Times New Roman" w:cs="Times New Roman"/>
          <w:color w:val="000000"/>
        </w:rPr>
        <w:t>(</w:t>
      </w:r>
      <w:hyperlink r:id="rId20" w:history="1">
        <w:r w:rsidRPr="00F22868">
          <w:rPr>
            <w:rFonts w:ascii="Times New Roman" w:eastAsia="Times New Roman" w:hAnsi="Times New Roman" w:cs="Times New Roman"/>
            <w:color w:val="0000FF"/>
            <w:u w:val="single"/>
          </w:rPr>
          <w:t>http://www-gpsg.mit.edu/~simon/gtgk/</w:t>
        </w:r>
      </w:hyperlink>
      <w:r w:rsidRPr="00F22868">
        <w:rPr>
          <w:rFonts w:ascii="Times New Roman" w:eastAsia="Times New Roman" w:hAnsi="Times New Roman" w:cs="Times New Roman"/>
          <w:color w:val="000000"/>
        </w:rPr>
        <w:t xml:space="preserve">; </w:t>
      </w:r>
      <w:hyperlink r:id="rId21" w:history="1">
        <w:r w:rsidR="00B728C4" w:rsidRPr="00F22868">
          <w:rPr>
            <w:rStyle w:val="Hyperlink"/>
            <w:rFonts w:ascii="Times New Roman" w:eastAsia="Times New Roman" w:hAnsi="Times New Roman" w:cs="Times New Roman"/>
          </w:rPr>
          <w:t>http://sopac-csrc.ucsd.edu/index.php/gamit-globk/</w:t>
        </w:r>
      </w:hyperlink>
      <w:r w:rsidR="00B728C4" w:rsidRPr="00F22868">
        <w:rPr>
          <w:rFonts w:ascii="Times New Roman" w:eastAsia="Times New Roman" w:hAnsi="Times New Roman" w:cs="Times New Roman"/>
          <w:color w:val="000000"/>
        </w:rPr>
        <w:t xml:space="preserve">; </w:t>
      </w:r>
      <w:r w:rsidR="00052FCA">
        <w:rPr>
          <w:rFonts w:ascii="Times New Roman" w:eastAsia="Times New Roman" w:hAnsi="Times New Roman" w:cs="Times New Roman"/>
          <w:color w:val="000000"/>
        </w:rPr>
        <w:t>(</w:t>
      </w:r>
      <w:r w:rsidRPr="00F22868">
        <w:rPr>
          <w:rFonts w:ascii="Times New Roman" w:eastAsia="Times New Roman" w:hAnsi="Times New Roman" w:cs="Times New Roman"/>
          <w:i/>
          <w:iCs/>
          <w:color w:val="000000"/>
        </w:rPr>
        <w:t>Herring et al.</w:t>
      </w:r>
      <w:r w:rsidR="00B728C4" w:rsidRPr="00F22868">
        <w:rPr>
          <w:rFonts w:ascii="Times New Roman" w:eastAsia="Times New Roman" w:hAnsi="Times New Roman" w:cs="Times New Roman"/>
          <w:color w:val="000000"/>
        </w:rPr>
        <w:t xml:space="preserve">, </w:t>
      </w:r>
      <w:r w:rsidR="0082461F" w:rsidRPr="0082461F">
        <w:rPr>
          <w:rFonts w:ascii="Times New Roman" w:eastAsia="Times New Roman" w:hAnsi="Times New Roman" w:cs="Times New Roman"/>
          <w:noProof/>
          <w:lang w:eastAsia="zh-CN"/>
        </w:rPr>
        <w:lastRenderedPageBreak/>
        <mc:AlternateContent>
          <mc:Choice Requires="wps">
            <w:drawing>
              <wp:anchor distT="45720" distB="45720" distL="114300" distR="114300" simplePos="0" relativeHeight="251755520" behindDoc="0" locked="0" layoutInCell="1" allowOverlap="1" wp14:anchorId="51794564" wp14:editId="271DD757">
                <wp:simplePos x="0" y="0"/>
                <wp:positionH relativeFrom="column">
                  <wp:posOffset>2682240</wp:posOffset>
                </wp:positionH>
                <wp:positionV relativeFrom="paragraph">
                  <wp:posOffset>45720</wp:posOffset>
                </wp:positionV>
                <wp:extent cx="3276600" cy="2171700"/>
                <wp:effectExtent l="0" t="0" r="19050" b="19050"/>
                <wp:wrapSquare wrapText="bothSides"/>
                <wp:docPr id="29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76600" cy="2171700"/>
                        </a:xfrm>
                        <a:prstGeom prst="rect">
                          <a:avLst/>
                        </a:prstGeom>
                        <a:solidFill>
                          <a:srgbClr val="FFFFFF"/>
                        </a:solidFill>
                        <a:ln w="9525">
                          <a:solidFill>
                            <a:srgbClr val="000000"/>
                          </a:solidFill>
                          <a:miter lim="800000"/>
                          <a:headEnd/>
                          <a:tailEnd/>
                        </a:ln>
                      </wps:spPr>
                      <wps:txbx>
                        <w:txbxContent>
                          <w:p w14:paraId="18FD3220" w14:textId="741ADBDC" w:rsidR="000353A6" w:rsidRDefault="000353A6" w:rsidP="00F22868">
                            <w:pPr>
                              <w:jc w:val="both"/>
                            </w:pPr>
                            <w:r>
                              <w:rPr>
                                <w:noProof/>
                                <w:lang w:eastAsia="zh-CN"/>
                              </w:rPr>
                              <w:drawing>
                                <wp:inline distT="0" distB="0" distL="0" distR="0" wp14:anchorId="7936E128" wp14:editId="16542006">
                                  <wp:extent cx="3108820" cy="1684020"/>
                                  <wp:effectExtent l="0" t="0" r="0" b="0"/>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3121028" cy="1690633"/>
                                          </a:xfrm>
                                          <a:prstGeom prst="rect">
                                            <a:avLst/>
                                          </a:prstGeom>
                                        </pic:spPr>
                                      </pic:pic>
                                    </a:graphicData>
                                  </a:graphic>
                                </wp:inline>
                              </w:drawing>
                            </w:r>
                            <w:r w:rsidRPr="0082461F">
                              <w:rPr>
                                <w:b/>
                                <w:sz w:val="20"/>
                                <w:szCs w:val="20"/>
                              </w:rPr>
                              <w:t xml:space="preserve"> </w:t>
                            </w:r>
                            <w:r w:rsidRPr="00F22868">
                              <w:rPr>
                                <w:rFonts w:ascii="Times New Roman" w:hAnsi="Times New Roman" w:cs="Times New Roman"/>
                                <w:b/>
                                <w:sz w:val="20"/>
                                <w:szCs w:val="20"/>
                              </w:rPr>
                              <w:t>Scheme 1.</w:t>
                            </w:r>
                            <w:r w:rsidRPr="00F22868">
                              <w:rPr>
                                <w:rFonts w:ascii="Times New Roman" w:hAnsi="Times New Roman" w:cs="Times New Roman"/>
                                <w:bCs/>
                                <w:sz w:val="20"/>
                                <w:szCs w:val="20"/>
                              </w:rPr>
                              <w:t xml:space="preserve"> </w:t>
                            </w:r>
                            <w:r>
                              <w:rPr>
                                <w:rFonts w:ascii="Times New Roman" w:hAnsi="Times New Roman" w:cs="Times New Roman"/>
                                <w:bCs/>
                                <w:sz w:val="20"/>
                                <w:szCs w:val="20"/>
                              </w:rPr>
                              <w:t>D</w:t>
                            </w:r>
                            <w:r w:rsidRPr="00F22868">
                              <w:rPr>
                                <w:rFonts w:ascii="Times New Roman" w:hAnsi="Times New Roman" w:cs="Times New Roman"/>
                                <w:bCs/>
                                <w:sz w:val="20"/>
                                <w:szCs w:val="20"/>
                              </w:rPr>
                              <w:t>istributed sub-network GAMIT processing performed at SIO.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1794564" id="_x0000_s1030" type="#_x0000_t202" style="position:absolute;left:0;text-align:left;margin-left:211.2pt;margin-top:3.6pt;width:258pt;height:171pt;z-index:2517555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">
                <v:textbox>
                  <w:txbxContent>
                    <w:p w14:paraId="18FD3220" w14:textId="741ADBDC" w:rsidR="000353A6" w:rsidRDefault="000353A6" w:rsidP="00F22868">
                      <w:pPr>
                        <w:jc w:val="both"/>
                      </w:pPr>
                      <w:r>
                        <w:rPr>
                          <w:noProof/>
                          <w:lang w:eastAsia="zh-CN"/>
                        </w:rPr>
                        <w:drawing>
                          <wp:inline distT="0" distB="0" distL="0" distR="0" wp14:anchorId="7936E128" wp14:editId="16542006">
                            <wp:extent cx="3108820" cy="1684020"/>
                            <wp:effectExtent l="0" t="0" r="0" b="0"/>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3121028" cy="1690633"/>
                                    </a:xfrm>
                                    <a:prstGeom prst="rect">
                                      <a:avLst/>
                                    </a:prstGeom>
                                  </pic:spPr>
                                </pic:pic>
                              </a:graphicData>
                            </a:graphic>
                          </wp:inline>
                        </w:drawing>
                      </w:r>
                      <w:r w:rsidRPr="0082461F">
                        <w:rPr>
                          <w:b/>
                          <w:sz w:val="20"/>
                          <w:szCs w:val="20"/>
                        </w:rPr>
                        <w:t xml:space="preserve"> </w:t>
                      </w:r>
                      <w:r w:rsidRPr="00F22868">
                        <w:rPr>
                          <w:rFonts w:ascii="Times New Roman" w:hAnsi="Times New Roman" w:cs="Times New Roman"/>
                          <w:b/>
                          <w:sz w:val="20"/>
                          <w:szCs w:val="20"/>
                        </w:rPr>
                        <w:t>Scheme 1.</w:t>
                      </w:r>
                      <w:r w:rsidRPr="00F22868">
                        <w:rPr>
                          <w:rFonts w:ascii="Times New Roman" w:hAnsi="Times New Roman" w:cs="Times New Roman"/>
                          <w:bCs/>
                          <w:sz w:val="20"/>
                          <w:szCs w:val="20"/>
                        </w:rPr>
                        <w:t xml:space="preserve"> </w:t>
                      </w:r>
                      <w:r>
                        <w:rPr>
                          <w:rFonts w:ascii="Times New Roman" w:hAnsi="Times New Roman" w:cs="Times New Roman"/>
                          <w:bCs/>
                          <w:sz w:val="20"/>
                          <w:szCs w:val="20"/>
                        </w:rPr>
                        <w:t>D</w:t>
                      </w:r>
                      <w:r w:rsidRPr="00F22868">
                        <w:rPr>
                          <w:rFonts w:ascii="Times New Roman" w:hAnsi="Times New Roman" w:cs="Times New Roman"/>
                          <w:bCs/>
                          <w:sz w:val="20"/>
                          <w:szCs w:val="20"/>
                        </w:rPr>
                        <w:t>istributed sub-network GAMIT processing performed at SIO.</w:t>
                      </w:r>
                    </w:p>
                  </w:txbxContent>
                </v:textbox>
                <w10:wrap type="square"/>
              </v:shape>
            </w:pict>
          </mc:Fallback>
        </mc:AlternateContent>
      </w:r>
      <w:r w:rsidRPr="00F22868">
        <w:rPr>
          <w:rFonts w:ascii="Times New Roman" w:eastAsia="Times New Roman" w:hAnsi="Times New Roman" w:cs="Times New Roman"/>
          <w:color w:val="000000"/>
        </w:rPr>
        <w:t>20</w:t>
      </w:r>
      <w:r w:rsidR="00D9521D" w:rsidRPr="00F22868">
        <w:rPr>
          <w:rFonts w:ascii="Times New Roman" w:eastAsia="Times New Roman" w:hAnsi="Times New Roman" w:cs="Times New Roman"/>
          <w:color w:val="000000"/>
        </w:rPr>
        <w:t>18</w:t>
      </w:r>
      <w:r w:rsidR="00052FCA">
        <w:rPr>
          <w:rFonts w:ascii="Times New Roman" w:eastAsia="Times New Roman" w:hAnsi="Times New Roman" w:cs="Times New Roman"/>
          <w:color w:val="000000"/>
        </w:rPr>
        <w:t>)</w:t>
      </w:r>
      <w:r w:rsidRPr="00F22868">
        <w:rPr>
          <w:rFonts w:ascii="Times New Roman" w:eastAsia="Times New Roman" w:hAnsi="Times New Roman" w:cs="Times New Roman"/>
          <w:color w:val="000000"/>
        </w:rPr>
        <w:t xml:space="preserve"> using a distributed processing approach </w:t>
      </w:r>
      <w:r w:rsidR="00052FCA">
        <w:rPr>
          <w:rFonts w:ascii="Times New Roman" w:eastAsia="Times New Roman" w:hAnsi="Times New Roman" w:cs="Times New Roman"/>
          <w:color w:val="000000"/>
        </w:rPr>
        <w:t>(</w:t>
      </w:r>
      <w:r w:rsidRPr="00F22868">
        <w:rPr>
          <w:rFonts w:ascii="Times New Roman" w:eastAsia="Times New Roman" w:hAnsi="Times New Roman" w:cs="Times New Roman"/>
          <w:i/>
          <w:iCs/>
          <w:color w:val="000000"/>
        </w:rPr>
        <w:t>Zhang</w:t>
      </w:r>
      <w:r w:rsidR="00D9521D" w:rsidRPr="00F22868">
        <w:rPr>
          <w:rFonts w:ascii="Times New Roman" w:eastAsia="Times New Roman" w:hAnsi="Times New Roman" w:cs="Times New Roman"/>
          <w:i/>
          <w:iCs/>
          <w:color w:val="000000"/>
        </w:rPr>
        <w:t>,</w:t>
      </w:r>
      <w:r w:rsidRPr="00F22868">
        <w:rPr>
          <w:rFonts w:ascii="Times New Roman" w:eastAsia="Times New Roman" w:hAnsi="Times New Roman" w:cs="Times New Roman"/>
          <w:i/>
          <w:iCs/>
          <w:color w:val="000000"/>
        </w:rPr>
        <w:t xml:space="preserve"> </w:t>
      </w:r>
      <w:r w:rsidRPr="00F22868">
        <w:rPr>
          <w:rFonts w:ascii="Times New Roman" w:eastAsia="Times New Roman" w:hAnsi="Times New Roman" w:cs="Times New Roman"/>
          <w:iCs/>
          <w:color w:val="000000"/>
        </w:rPr>
        <w:t>1996</w:t>
      </w:r>
      <w:r w:rsidR="00052FCA">
        <w:rPr>
          <w:rFonts w:ascii="Times New Roman" w:eastAsia="Times New Roman" w:hAnsi="Times New Roman" w:cs="Times New Roman"/>
          <w:color w:val="000000"/>
        </w:rPr>
        <w:t>)</w:t>
      </w:r>
      <w:r w:rsidRPr="00F22868">
        <w:rPr>
          <w:rFonts w:ascii="Times New Roman" w:eastAsia="Times New Roman" w:hAnsi="Times New Roman" w:cs="Times New Roman"/>
          <w:color w:val="000000"/>
        </w:rPr>
        <w:t xml:space="preserve"> on two sets of </w:t>
      </w:r>
      <w:r w:rsidR="00A137A8" w:rsidRPr="00F22868">
        <w:rPr>
          <w:rFonts w:ascii="Times New Roman" w:eastAsia="Times New Roman" w:hAnsi="Times New Roman" w:cs="Times New Roman"/>
          <w:color w:val="000000"/>
        </w:rPr>
        <w:t>stations</w:t>
      </w:r>
      <w:r w:rsidRPr="00F22868">
        <w:rPr>
          <w:rFonts w:ascii="Times New Roman" w:eastAsia="Times New Roman" w:hAnsi="Times New Roman" w:cs="Times New Roman"/>
          <w:color w:val="000000"/>
        </w:rPr>
        <w:t>: global and regional</w:t>
      </w:r>
      <w:r w:rsidR="0015033C">
        <w:rPr>
          <w:rFonts w:ascii="Times New Roman" w:eastAsia="Times New Roman" w:hAnsi="Times New Roman" w:cs="Times New Roman"/>
          <w:color w:val="000000"/>
        </w:rPr>
        <w:t xml:space="preserve"> (Scheme 1)</w:t>
      </w:r>
      <w:r w:rsidRPr="00F22868">
        <w:rPr>
          <w:rFonts w:ascii="Times New Roman" w:eastAsia="Times New Roman" w:hAnsi="Times New Roman" w:cs="Times New Roman"/>
          <w:color w:val="000000"/>
        </w:rPr>
        <w:t>.  Both solutions use 24-hour (0:00-23:59:30 G</w:t>
      </w:r>
      <w:r w:rsidR="003A2628" w:rsidRPr="00F22868">
        <w:rPr>
          <w:rFonts w:ascii="Times New Roman" w:eastAsia="Times New Roman" w:hAnsi="Times New Roman" w:cs="Times New Roman"/>
          <w:color w:val="000000"/>
        </w:rPr>
        <w:t>PST</w:t>
      </w:r>
      <w:r w:rsidRPr="00F22868">
        <w:rPr>
          <w:rFonts w:ascii="Times New Roman" w:eastAsia="Times New Roman" w:hAnsi="Times New Roman" w:cs="Times New Roman"/>
          <w:color w:val="000000"/>
        </w:rPr>
        <w:t xml:space="preserve">) </w:t>
      </w:r>
      <w:r w:rsidR="003A2628" w:rsidRPr="00F22868">
        <w:rPr>
          <w:rFonts w:ascii="Times New Roman" w:eastAsia="Times New Roman" w:hAnsi="Times New Roman" w:cs="Times New Roman"/>
          <w:color w:val="000000"/>
        </w:rPr>
        <w:t>RINEX</w:t>
      </w:r>
      <w:r w:rsidR="00B728C4" w:rsidRPr="00F22868">
        <w:rPr>
          <w:rFonts w:ascii="Times New Roman" w:eastAsia="Times New Roman" w:hAnsi="Times New Roman" w:cs="Times New Roman"/>
          <w:color w:val="000000"/>
        </w:rPr>
        <w:t>-formatted</w:t>
      </w:r>
      <w:r w:rsidR="003A2628" w:rsidRPr="00F22868">
        <w:rPr>
          <w:rFonts w:ascii="Times New Roman" w:eastAsia="Times New Roman" w:hAnsi="Times New Roman" w:cs="Times New Roman"/>
          <w:color w:val="000000"/>
        </w:rPr>
        <w:t xml:space="preserve"> </w:t>
      </w:r>
      <w:r w:rsidRPr="00F22868">
        <w:rPr>
          <w:rFonts w:ascii="Times New Roman" w:eastAsia="Times New Roman" w:hAnsi="Times New Roman" w:cs="Times New Roman"/>
          <w:color w:val="000000"/>
        </w:rPr>
        <w:t>data sampled at 30 s.  The global solution uses data from</w:t>
      </w:r>
      <w:r w:rsidR="004873D1" w:rsidRPr="00F22868">
        <w:rPr>
          <w:rFonts w:ascii="Times New Roman" w:eastAsia="Times New Roman" w:hAnsi="Times New Roman" w:cs="Times New Roman"/>
          <w:color w:val="000000"/>
        </w:rPr>
        <w:t xml:space="preserve"> 300+ </w:t>
      </w:r>
      <w:r w:rsidRPr="00F22868">
        <w:rPr>
          <w:rFonts w:ascii="Times New Roman" w:eastAsia="Times New Roman" w:hAnsi="Times New Roman" w:cs="Times New Roman"/>
          <w:color w:val="000000"/>
        </w:rPr>
        <w:t>IGS sites, divided in</w:t>
      </w:r>
      <w:r w:rsidR="004873D1" w:rsidRPr="00F22868">
        <w:rPr>
          <w:rFonts w:ascii="Times New Roman" w:eastAsia="Times New Roman" w:hAnsi="Times New Roman" w:cs="Times New Roman"/>
          <w:color w:val="000000"/>
        </w:rPr>
        <w:t xml:space="preserve"> multiple (~8)</w:t>
      </w:r>
      <w:r w:rsidRPr="00F22868">
        <w:rPr>
          <w:rFonts w:ascii="Times New Roman" w:eastAsia="Times New Roman" w:hAnsi="Times New Roman" w:cs="Times New Roman"/>
          <w:color w:val="000000"/>
        </w:rPr>
        <w:t xml:space="preserve"> sub-networks.  The regional solution uses data from approximately 2000 western North America s</w:t>
      </w:r>
      <w:r w:rsidR="003A2628" w:rsidRPr="00F22868">
        <w:rPr>
          <w:rFonts w:ascii="Times New Roman" w:eastAsia="Times New Roman" w:hAnsi="Times New Roman" w:cs="Times New Roman"/>
          <w:color w:val="000000"/>
        </w:rPr>
        <w:t>tations</w:t>
      </w:r>
      <w:r w:rsidRPr="00F22868">
        <w:rPr>
          <w:rFonts w:ascii="Times New Roman" w:eastAsia="Times New Roman" w:hAnsi="Times New Roman" w:cs="Times New Roman"/>
          <w:color w:val="000000"/>
        </w:rPr>
        <w:t xml:space="preserve"> and s</w:t>
      </w:r>
      <w:r w:rsidR="00B728C4" w:rsidRPr="00F22868">
        <w:rPr>
          <w:rFonts w:ascii="Times New Roman" w:eastAsia="Times New Roman" w:hAnsi="Times New Roman" w:cs="Times New Roman"/>
          <w:color w:val="000000"/>
        </w:rPr>
        <w:t>tations</w:t>
      </w:r>
      <w:r w:rsidRPr="00F22868">
        <w:rPr>
          <w:rFonts w:ascii="Times New Roman" w:eastAsia="Times New Roman" w:hAnsi="Times New Roman" w:cs="Times New Roman"/>
          <w:color w:val="000000"/>
        </w:rPr>
        <w:t xml:space="preserve"> of certain regions of special interest (Figure 1), divided in</w:t>
      </w:r>
      <w:r w:rsidR="004873D1" w:rsidRPr="00F22868">
        <w:rPr>
          <w:rFonts w:ascii="Times New Roman" w:eastAsia="Times New Roman" w:hAnsi="Times New Roman" w:cs="Times New Roman"/>
          <w:color w:val="000000"/>
        </w:rPr>
        <w:t>to</w:t>
      </w:r>
      <w:r w:rsidRPr="00F22868">
        <w:rPr>
          <w:rFonts w:ascii="Times New Roman" w:eastAsia="Times New Roman" w:hAnsi="Times New Roman" w:cs="Times New Roman"/>
          <w:color w:val="000000"/>
        </w:rPr>
        <w:t xml:space="preserve"> </w:t>
      </w:r>
      <w:r w:rsidR="004873D1" w:rsidRPr="00F22868">
        <w:rPr>
          <w:rFonts w:ascii="Times New Roman" w:eastAsia="Times New Roman" w:hAnsi="Times New Roman" w:cs="Times New Roman"/>
          <w:color w:val="000000"/>
        </w:rPr>
        <w:t xml:space="preserve">~40 </w:t>
      </w:r>
      <w:r w:rsidRPr="00F22868">
        <w:rPr>
          <w:rFonts w:ascii="Times New Roman" w:eastAsia="Times New Roman" w:hAnsi="Times New Roman" w:cs="Times New Roman"/>
          <w:color w:val="000000"/>
        </w:rPr>
        <w:t xml:space="preserve">sub-networks.  Any individual sub-network </w:t>
      </w:r>
      <w:r w:rsidR="004873D1" w:rsidRPr="00F22868">
        <w:rPr>
          <w:rFonts w:ascii="Times New Roman" w:eastAsia="Times New Roman" w:hAnsi="Times New Roman" w:cs="Times New Roman"/>
          <w:color w:val="000000"/>
        </w:rPr>
        <w:t>has</w:t>
      </w:r>
      <w:r w:rsidRPr="00F22868">
        <w:rPr>
          <w:rFonts w:ascii="Times New Roman" w:eastAsia="Times New Roman" w:hAnsi="Times New Roman" w:cs="Times New Roman"/>
          <w:color w:val="000000"/>
        </w:rPr>
        <w:t xml:space="preserve"> at least 3-6 overlapping </w:t>
      </w:r>
      <w:r w:rsidR="003A2628" w:rsidRPr="00F22868">
        <w:rPr>
          <w:rFonts w:ascii="Times New Roman" w:eastAsia="Times New Roman" w:hAnsi="Times New Roman" w:cs="Times New Roman"/>
          <w:color w:val="000000"/>
        </w:rPr>
        <w:t>station</w:t>
      </w:r>
      <w:r w:rsidRPr="00F22868">
        <w:rPr>
          <w:rFonts w:ascii="Times New Roman" w:eastAsia="Times New Roman" w:hAnsi="Times New Roman" w:cs="Times New Roman"/>
          <w:color w:val="000000"/>
        </w:rPr>
        <w:t>s with its immediate neighboring sub-network, in order to provide the necessary ties within a common reference frame in the process of combining the sub-networks using the GLOBK software.</w:t>
      </w:r>
    </w:p>
    <w:p w14:paraId="49E44E25" w14:textId="77777777" w:rsidR="002E003A" w:rsidRPr="00F22868" w:rsidRDefault="002E003A">
      <w:pPr>
        <w:spacing w:line="276" w:lineRule="auto"/>
        <w:jc w:val="both"/>
        <w:rPr>
          <w:rFonts w:ascii="Times New Roman" w:eastAsia="Times New Roman" w:hAnsi="Times New Roman" w:cs="Times New Roman"/>
        </w:rPr>
      </w:pPr>
      <w:r w:rsidRPr="00F22868">
        <w:rPr>
          <w:rFonts w:ascii="Times New Roman" w:eastAsia="Times New Roman" w:hAnsi="Times New Roman" w:cs="Times New Roman"/>
          <w:color w:val="000000"/>
        </w:rPr>
        <w:t xml:space="preserve">GAMIT solutions are iterated. That is, a pre-fit solution is followed by a post-fit solution to refine the modeling errors by taking advantage of post-fit residuals.  In this process, a set of elevation-dependent functions, based on actual observations, are constructed on a site by site basis to down-weight noisier data at lower elevations. </w:t>
      </w:r>
    </w:p>
    <w:p w14:paraId="5696C53F" w14:textId="31D9A3B8" w:rsidR="002E003A" w:rsidRPr="00F22868" w:rsidRDefault="002E003A">
      <w:pPr>
        <w:spacing w:after="0" w:line="276" w:lineRule="auto"/>
        <w:rPr>
          <w:rFonts w:ascii="Times New Roman" w:eastAsia="Times New Roman" w:hAnsi="Times New Roman" w:cs="Times New Roman"/>
        </w:rPr>
      </w:pPr>
      <w:r w:rsidRPr="00F22868">
        <w:rPr>
          <w:rFonts w:ascii="Times New Roman" w:eastAsia="Times New Roman" w:hAnsi="Times New Roman" w:cs="Times New Roman"/>
          <w:i/>
          <w:iCs/>
          <w:color w:val="000000"/>
        </w:rPr>
        <w:t>Physical Models</w:t>
      </w:r>
    </w:p>
    <w:p w14:paraId="7119D9A0" w14:textId="3FCDE16D" w:rsidR="002E003A" w:rsidRPr="00F22868" w:rsidRDefault="002E003A" w:rsidP="00F22868">
      <w:pPr>
        <w:numPr>
          <w:ilvl w:val="0"/>
          <w:numId w:val="18"/>
        </w:numPr>
        <w:tabs>
          <w:tab w:val="clear" w:pos="720"/>
        </w:tabs>
        <w:spacing w:after="0" w:line="276" w:lineRule="auto"/>
        <w:ind w:left="540"/>
        <w:textAlignment w:val="baseline"/>
        <w:rPr>
          <w:rFonts w:ascii="Times New Roman" w:eastAsia="Times New Roman" w:hAnsi="Times New Roman" w:cs="Times New Roman"/>
          <w:color w:val="000000"/>
        </w:rPr>
      </w:pPr>
      <w:r w:rsidRPr="00F22868">
        <w:rPr>
          <w:rFonts w:ascii="Times New Roman" w:eastAsia="Times New Roman" w:hAnsi="Times New Roman" w:cs="Times New Roman"/>
          <w:color w:val="000000"/>
        </w:rPr>
        <w:t>Solid Earth tides (IERS 2010 convention</w:t>
      </w:r>
      <w:r w:rsidR="003A2628" w:rsidRPr="00F22868">
        <w:rPr>
          <w:rFonts w:ascii="Times New Roman" w:eastAsia="Times New Roman" w:hAnsi="Times New Roman" w:cs="Times New Roman"/>
          <w:color w:val="000000"/>
        </w:rPr>
        <w:t xml:space="preserve"> </w:t>
      </w:r>
      <w:r w:rsidR="00052FCA">
        <w:rPr>
          <w:rFonts w:ascii="Times New Roman" w:eastAsia="Times New Roman" w:hAnsi="Times New Roman" w:cs="Times New Roman"/>
          <w:color w:val="000000"/>
        </w:rPr>
        <w:t>(</w:t>
      </w:r>
      <w:r w:rsidR="003A2628" w:rsidRPr="00F22868">
        <w:rPr>
          <w:rFonts w:ascii="Times New Roman" w:eastAsia="Times New Roman" w:hAnsi="Times New Roman" w:cs="Times New Roman"/>
          <w:i/>
          <w:color w:val="000000"/>
        </w:rPr>
        <w:t>Petit and Luzum</w:t>
      </w:r>
      <w:r w:rsidR="003A2628" w:rsidRPr="00F22868">
        <w:rPr>
          <w:rFonts w:ascii="Times New Roman" w:eastAsia="Times New Roman" w:hAnsi="Times New Roman" w:cs="Times New Roman"/>
          <w:color w:val="000000"/>
        </w:rPr>
        <w:t>, 2010</w:t>
      </w:r>
      <w:r w:rsidR="00052FCA">
        <w:rPr>
          <w:rFonts w:ascii="Times New Roman" w:eastAsia="Times New Roman" w:hAnsi="Times New Roman" w:cs="Times New Roman"/>
          <w:color w:val="000000"/>
        </w:rPr>
        <w:t>)</w:t>
      </w:r>
    </w:p>
    <w:p w14:paraId="07BEC3DE" w14:textId="41B36801" w:rsidR="002E003A" w:rsidRPr="00F22868" w:rsidRDefault="002E003A" w:rsidP="00F22868">
      <w:pPr>
        <w:numPr>
          <w:ilvl w:val="0"/>
          <w:numId w:val="18"/>
        </w:numPr>
        <w:tabs>
          <w:tab w:val="clear" w:pos="720"/>
        </w:tabs>
        <w:spacing w:after="0" w:line="276" w:lineRule="auto"/>
        <w:ind w:left="540"/>
        <w:textAlignment w:val="baseline"/>
        <w:rPr>
          <w:rFonts w:ascii="Times New Roman" w:eastAsia="Times New Roman" w:hAnsi="Times New Roman" w:cs="Times New Roman"/>
          <w:color w:val="000000"/>
        </w:rPr>
      </w:pPr>
      <w:r w:rsidRPr="00F22868">
        <w:rPr>
          <w:rFonts w:ascii="Times New Roman" w:eastAsia="Times New Roman" w:hAnsi="Times New Roman" w:cs="Times New Roman"/>
          <w:color w:val="000000"/>
        </w:rPr>
        <w:t xml:space="preserve">Ocean tidal loading (FES04 model with </w:t>
      </w:r>
      <w:r w:rsidR="004873D1" w:rsidRPr="00F22868">
        <w:rPr>
          <w:rFonts w:ascii="Times New Roman" w:eastAsia="Times New Roman" w:hAnsi="Times New Roman" w:cs="Times New Roman"/>
          <w:color w:val="000000"/>
        </w:rPr>
        <w:t>center of mass correctio</w:t>
      </w:r>
      <w:r w:rsidR="003B7DAC" w:rsidRPr="00F22868">
        <w:rPr>
          <w:rFonts w:ascii="Times New Roman" w:eastAsia="Times New Roman" w:hAnsi="Times New Roman" w:cs="Times New Roman"/>
          <w:color w:val="000000"/>
        </w:rPr>
        <w:t xml:space="preserve">n) </w:t>
      </w:r>
      <w:r w:rsidR="00052FCA">
        <w:rPr>
          <w:rFonts w:ascii="Times New Roman" w:eastAsia="Times New Roman" w:hAnsi="Times New Roman" w:cs="Times New Roman"/>
          <w:color w:val="000000"/>
        </w:rPr>
        <w:t>(</w:t>
      </w:r>
      <w:r w:rsidR="003B7DAC" w:rsidRPr="00F22868">
        <w:rPr>
          <w:rFonts w:ascii="Times New Roman" w:eastAsia="Times New Roman" w:hAnsi="Times New Roman" w:cs="Times New Roman"/>
          <w:color w:val="000000"/>
        </w:rPr>
        <w:t>Agnew, 2012</w:t>
      </w:r>
      <w:r w:rsidR="00052FCA">
        <w:rPr>
          <w:rFonts w:ascii="Times New Roman" w:eastAsia="Times New Roman" w:hAnsi="Times New Roman" w:cs="Times New Roman"/>
          <w:color w:val="000000"/>
        </w:rPr>
        <w:t>)</w:t>
      </w:r>
    </w:p>
    <w:p w14:paraId="3C6CCF20" w14:textId="77777777" w:rsidR="002E003A" w:rsidRPr="00F22868" w:rsidRDefault="002E003A" w:rsidP="00F22868">
      <w:pPr>
        <w:numPr>
          <w:ilvl w:val="0"/>
          <w:numId w:val="18"/>
        </w:numPr>
        <w:tabs>
          <w:tab w:val="clear" w:pos="720"/>
        </w:tabs>
        <w:spacing w:after="0" w:line="276" w:lineRule="auto"/>
        <w:ind w:left="540"/>
        <w:textAlignment w:val="baseline"/>
        <w:rPr>
          <w:rFonts w:ascii="Times New Roman" w:eastAsia="Times New Roman" w:hAnsi="Times New Roman" w:cs="Times New Roman"/>
          <w:color w:val="000000"/>
        </w:rPr>
      </w:pPr>
      <w:r w:rsidRPr="00F22868">
        <w:rPr>
          <w:rFonts w:ascii="Times New Roman" w:eastAsia="Times New Roman" w:hAnsi="Times New Roman" w:cs="Times New Roman"/>
          <w:color w:val="000000"/>
        </w:rPr>
        <w:t>Pole tide (IERS 2010 convention)</w:t>
      </w:r>
    </w:p>
    <w:p w14:paraId="3552D04C" w14:textId="7ED1204B" w:rsidR="002E003A" w:rsidRPr="00F22868" w:rsidRDefault="002E003A" w:rsidP="00F22868">
      <w:pPr>
        <w:numPr>
          <w:ilvl w:val="0"/>
          <w:numId w:val="18"/>
        </w:numPr>
        <w:tabs>
          <w:tab w:val="clear" w:pos="720"/>
        </w:tabs>
        <w:spacing w:after="0" w:line="276" w:lineRule="auto"/>
        <w:ind w:left="540"/>
        <w:textAlignment w:val="baseline"/>
        <w:rPr>
          <w:rFonts w:ascii="Times New Roman" w:eastAsia="Times New Roman" w:hAnsi="Times New Roman" w:cs="Times New Roman"/>
          <w:color w:val="000000"/>
        </w:rPr>
      </w:pPr>
      <w:r w:rsidRPr="00F22868">
        <w:rPr>
          <w:rFonts w:ascii="Times New Roman" w:eastAsia="Times New Roman" w:hAnsi="Times New Roman" w:cs="Times New Roman"/>
          <w:color w:val="000000"/>
        </w:rPr>
        <w:t xml:space="preserve">Satellite yaw model </w:t>
      </w:r>
      <w:r w:rsidR="003A2628" w:rsidRPr="00F22868">
        <w:rPr>
          <w:rFonts w:ascii="Times New Roman" w:eastAsia="Times New Roman" w:hAnsi="Times New Roman" w:cs="Times New Roman"/>
          <w:color w:val="000000"/>
        </w:rPr>
        <w:t xml:space="preserve">(GYM95 </w:t>
      </w:r>
      <w:r w:rsidR="00052FCA">
        <w:rPr>
          <w:rFonts w:ascii="Times New Roman" w:eastAsia="Times New Roman" w:hAnsi="Times New Roman" w:cs="Times New Roman"/>
          <w:color w:val="000000"/>
        </w:rPr>
        <w:t>(</w:t>
      </w:r>
      <w:r w:rsidR="003A2628" w:rsidRPr="00F22868">
        <w:rPr>
          <w:rFonts w:ascii="Times New Roman" w:eastAsia="Times New Roman" w:hAnsi="Times New Roman" w:cs="Times New Roman"/>
          <w:i/>
          <w:color w:val="000000"/>
        </w:rPr>
        <w:t>Bar-Sever</w:t>
      </w:r>
      <w:r w:rsidR="003A2628" w:rsidRPr="00F22868">
        <w:rPr>
          <w:rFonts w:ascii="Times New Roman" w:eastAsia="Times New Roman" w:hAnsi="Times New Roman" w:cs="Times New Roman"/>
          <w:color w:val="000000"/>
        </w:rPr>
        <w:t>, 1996</w:t>
      </w:r>
      <w:r w:rsidR="00052FCA">
        <w:rPr>
          <w:rFonts w:ascii="Times New Roman" w:eastAsia="Times New Roman" w:hAnsi="Times New Roman" w:cs="Times New Roman"/>
          <w:color w:val="000000"/>
        </w:rPr>
        <w:t>)</w:t>
      </w:r>
      <w:r w:rsidR="003A2628" w:rsidRPr="00F22868">
        <w:rPr>
          <w:rFonts w:ascii="Times New Roman" w:eastAsia="Times New Roman" w:hAnsi="Times New Roman" w:cs="Times New Roman"/>
          <w:color w:val="000000"/>
        </w:rPr>
        <w:t>)</w:t>
      </w:r>
    </w:p>
    <w:p w14:paraId="450DCD00" w14:textId="5F991B75" w:rsidR="002E003A" w:rsidRPr="00F22868" w:rsidRDefault="002E003A" w:rsidP="00F22868">
      <w:pPr>
        <w:numPr>
          <w:ilvl w:val="0"/>
          <w:numId w:val="18"/>
        </w:numPr>
        <w:tabs>
          <w:tab w:val="clear" w:pos="720"/>
        </w:tabs>
        <w:spacing w:after="0" w:line="276" w:lineRule="auto"/>
        <w:ind w:left="540"/>
        <w:textAlignment w:val="baseline"/>
        <w:rPr>
          <w:rFonts w:ascii="Times New Roman" w:eastAsia="Times New Roman" w:hAnsi="Times New Roman" w:cs="Times New Roman"/>
          <w:color w:val="000000"/>
        </w:rPr>
      </w:pPr>
      <w:r w:rsidRPr="00F22868">
        <w:rPr>
          <w:rFonts w:ascii="Times New Roman" w:eastAsia="Times New Roman" w:hAnsi="Times New Roman" w:cs="Times New Roman"/>
          <w:color w:val="000000"/>
        </w:rPr>
        <w:t xml:space="preserve">VMF1 tropospheric mapping function </w:t>
      </w:r>
      <w:r w:rsidR="00052FCA">
        <w:rPr>
          <w:rFonts w:ascii="Times New Roman" w:eastAsia="Times New Roman" w:hAnsi="Times New Roman" w:cs="Times New Roman"/>
          <w:color w:val="000000"/>
        </w:rPr>
        <w:t>(</w:t>
      </w:r>
      <w:r w:rsidRPr="00F22868">
        <w:rPr>
          <w:rFonts w:ascii="Times New Roman" w:eastAsia="Times New Roman" w:hAnsi="Times New Roman" w:cs="Times New Roman"/>
          <w:i/>
          <w:iCs/>
          <w:color w:val="000000"/>
        </w:rPr>
        <w:t>Boehm et al</w:t>
      </w:r>
      <w:r w:rsidRPr="00F22868">
        <w:rPr>
          <w:rFonts w:ascii="Times New Roman" w:eastAsia="Times New Roman" w:hAnsi="Times New Roman" w:cs="Times New Roman"/>
          <w:color w:val="000000"/>
        </w:rPr>
        <w:t>., 2006</w:t>
      </w:r>
      <w:r w:rsidR="00052FCA">
        <w:rPr>
          <w:rFonts w:ascii="Times New Roman" w:eastAsia="Times New Roman" w:hAnsi="Times New Roman" w:cs="Times New Roman"/>
          <w:color w:val="000000"/>
        </w:rPr>
        <w:t>)</w:t>
      </w:r>
      <w:r w:rsidRPr="00F22868">
        <w:rPr>
          <w:rFonts w:ascii="Times New Roman" w:eastAsia="Times New Roman" w:hAnsi="Times New Roman" w:cs="Times New Roman"/>
          <w:color w:val="000000"/>
        </w:rPr>
        <w:t xml:space="preserve"> for hydrostatic and wet components of the troposphere</w:t>
      </w:r>
    </w:p>
    <w:p w14:paraId="3D7E473A" w14:textId="2D838760" w:rsidR="002E003A" w:rsidRPr="00F22868" w:rsidRDefault="003A2628" w:rsidP="00F22868">
      <w:pPr>
        <w:numPr>
          <w:ilvl w:val="0"/>
          <w:numId w:val="18"/>
        </w:numPr>
        <w:tabs>
          <w:tab w:val="clear" w:pos="720"/>
        </w:tabs>
        <w:spacing w:after="0" w:line="276" w:lineRule="auto"/>
        <w:ind w:left="540"/>
        <w:textAlignment w:val="baseline"/>
        <w:rPr>
          <w:rFonts w:ascii="Times New Roman" w:eastAsia="Times New Roman" w:hAnsi="Times New Roman" w:cs="Times New Roman"/>
          <w:color w:val="000000"/>
        </w:rPr>
      </w:pPr>
      <w:r w:rsidRPr="00F22868">
        <w:rPr>
          <w:rFonts w:ascii="Times New Roman" w:eastAsia="Times New Roman" w:hAnsi="Times New Roman" w:cs="Times New Roman"/>
          <w:color w:val="000000"/>
        </w:rPr>
        <w:t>2</w:t>
      </w:r>
      <w:r w:rsidRPr="00F22868">
        <w:rPr>
          <w:rFonts w:ascii="Times New Roman" w:eastAsia="Times New Roman" w:hAnsi="Times New Roman" w:cs="Times New Roman"/>
          <w:color w:val="000000"/>
          <w:vertAlign w:val="superscript"/>
        </w:rPr>
        <w:t>nd</w:t>
      </w:r>
      <w:r w:rsidRPr="00F22868">
        <w:rPr>
          <w:rFonts w:ascii="Times New Roman" w:eastAsia="Times New Roman" w:hAnsi="Times New Roman" w:cs="Times New Roman"/>
          <w:color w:val="000000"/>
        </w:rPr>
        <w:t xml:space="preserve"> and 3</w:t>
      </w:r>
      <w:r w:rsidRPr="00F22868">
        <w:rPr>
          <w:rFonts w:ascii="Times New Roman" w:eastAsia="Times New Roman" w:hAnsi="Times New Roman" w:cs="Times New Roman"/>
          <w:color w:val="000000"/>
          <w:vertAlign w:val="superscript"/>
        </w:rPr>
        <w:t>rd</w:t>
      </w:r>
      <w:r w:rsidRPr="00F22868">
        <w:rPr>
          <w:rFonts w:ascii="Times New Roman" w:eastAsia="Times New Roman" w:hAnsi="Times New Roman" w:cs="Times New Roman"/>
          <w:color w:val="000000"/>
        </w:rPr>
        <w:t xml:space="preserve"> order </w:t>
      </w:r>
      <w:r w:rsidR="002E003A" w:rsidRPr="00F22868">
        <w:rPr>
          <w:rFonts w:ascii="Times New Roman" w:eastAsia="Times New Roman" w:hAnsi="Times New Roman" w:cs="Times New Roman"/>
          <w:color w:val="000000"/>
        </w:rPr>
        <w:t xml:space="preserve">ionospheric correction </w:t>
      </w:r>
      <w:r w:rsidR="0073432C" w:rsidRPr="00F22868">
        <w:rPr>
          <w:rFonts w:ascii="Times New Roman" w:eastAsia="Times New Roman" w:hAnsi="Times New Roman" w:cs="Times New Roman"/>
          <w:color w:val="000000"/>
        </w:rPr>
        <w:t>using the</w:t>
      </w:r>
      <w:r w:rsidR="002E003A" w:rsidRPr="00F22868">
        <w:rPr>
          <w:rFonts w:ascii="Times New Roman" w:eastAsia="Times New Roman" w:hAnsi="Times New Roman" w:cs="Times New Roman"/>
          <w:color w:val="000000"/>
        </w:rPr>
        <w:t xml:space="preserve"> IGS AC published </w:t>
      </w:r>
      <w:r w:rsidR="00271897" w:rsidRPr="00F22868">
        <w:rPr>
          <w:rFonts w:ascii="Times New Roman" w:eastAsia="Times New Roman" w:hAnsi="Times New Roman" w:cs="Times New Roman"/>
          <w:color w:val="000000"/>
        </w:rPr>
        <w:t>IONEX</w:t>
      </w:r>
      <w:r w:rsidR="002E003A" w:rsidRPr="00F22868">
        <w:rPr>
          <w:rFonts w:ascii="Times New Roman" w:eastAsia="Times New Roman" w:hAnsi="Times New Roman" w:cs="Times New Roman"/>
          <w:color w:val="000000"/>
        </w:rPr>
        <w:t xml:space="preserve"> model</w:t>
      </w:r>
    </w:p>
    <w:p w14:paraId="307F47D3" w14:textId="39F3B257" w:rsidR="002E003A" w:rsidRPr="00F22868" w:rsidRDefault="002E003A" w:rsidP="00F22868">
      <w:pPr>
        <w:numPr>
          <w:ilvl w:val="0"/>
          <w:numId w:val="18"/>
        </w:numPr>
        <w:tabs>
          <w:tab w:val="clear" w:pos="720"/>
        </w:tabs>
        <w:spacing w:after="0" w:line="276" w:lineRule="auto"/>
        <w:ind w:left="540"/>
        <w:textAlignment w:val="baseline"/>
        <w:rPr>
          <w:rFonts w:ascii="Times New Roman" w:eastAsia="Times New Roman" w:hAnsi="Times New Roman" w:cs="Times New Roman"/>
          <w:color w:val="000000"/>
        </w:rPr>
      </w:pPr>
      <w:r w:rsidRPr="00F22868">
        <w:rPr>
          <w:rFonts w:ascii="Times New Roman" w:eastAsia="Times New Roman" w:hAnsi="Times New Roman" w:cs="Times New Roman"/>
          <w:color w:val="000000"/>
        </w:rPr>
        <w:t>Absolute IGS phase center maps for station and satellite antennas</w:t>
      </w:r>
      <w:r w:rsidR="003A2628" w:rsidRPr="00F22868">
        <w:rPr>
          <w:rFonts w:ascii="Times New Roman" w:eastAsia="Times New Roman" w:hAnsi="Times New Roman" w:cs="Times New Roman"/>
          <w:color w:val="000000"/>
        </w:rPr>
        <w:t xml:space="preserve"> (</w:t>
      </w:r>
      <w:hyperlink r:id="rId23" w:history="1">
        <w:r w:rsidR="003A2628" w:rsidRPr="00F22868">
          <w:rPr>
            <w:rStyle w:val="Hyperlink"/>
            <w:rFonts w:ascii="Times New Roman" w:eastAsia="Times New Roman" w:hAnsi="Times New Roman" w:cs="Times New Roman"/>
          </w:rPr>
          <w:t>ftp://igs.org/pub/station/general/antenna_README.pdf</w:t>
        </w:r>
      </w:hyperlink>
      <w:r w:rsidR="003A2628" w:rsidRPr="00F22868">
        <w:rPr>
          <w:rFonts w:ascii="Times New Roman" w:eastAsia="Times New Roman" w:hAnsi="Times New Roman" w:cs="Times New Roman"/>
          <w:color w:val="000000"/>
        </w:rPr>
        <w:t>)</w:t>
      </w:r>
    </w:p>
    <w:p w14:paraId="1DF335A2" w14:textId="29ED2E17" w:rsidR="002E003A" w:rsidRPr="00F22868" w:rsidRDefault="002E003A" w:rsidP="00F22868">
      <w:pPr>
        <w:numPr>
          <w:ilvl w:val="0"/>
          <w:numId w:val="18"/>
        </w:numPr>
        <w:tabs>
          <w:tab w:val="clear" w:pos="720"/>
        </w:tabs>
        <w:spacing w:after="0" w:line="276" w:lineRule="auto"/>
        <w:ind w:left="540"/>
        <w:textAlignment w:val="baseline"/>
        <w:rPr>
          <w:rFonts w:ascii="Times New Roman" w:eastAsia="Times New Roman" w:hAnsi="Times New Roman" w:cs="Times New Roman"/>
          <w:color w:val="000000"/>
        </w:rPr>
      </w:pPr>
      <w:r w:rsidRPr="00F22868">
        <w:rPr>
          <w:rFonts w:ascii="Times New Roman" w:eastAsia="Times New Roman" w:hAnsi="Times New Roman" w:cs="Times New Roman"/>
          <w:color w:val="000000"/>
        </w:rPr>
        <w:t>General relativity effect</w:t>
      </w:r>
      <w:r w:rsidR="0073432C" w:rsidRPr="00F22868">
        <w:rPr>
          <w:rFonts w:ascii="Times New Roman" w:eastAsia="Times New Roman" w:hAnsi="Times New Roman" w:cs="Times New Roman"/>
          <w:color w:val="000000"/>
        </w:rPr>
        <w:t>s</w:t>
      </w:r>
      <w:r w:rsidRPr="00F22868">
        <w:rPr>
          <w:rFonts w:ascii="Times New Roman" w:eastAsia="Times New Roman" w:hAnsi="Times New Roman" w:cs="Times New Roman"/>
          <w:color w:val="000000"/>
        </w:rPr>
        <w:t xml:space="preserve"> (IERS 2010 convention)</w:t>
      </w:r>
    </w:p>
    <w:p w14:paraId="165D4260" w14:textId="3E8B38B8" w:rsidR="002E003A" w:rsidRPr="00F22868" w:rsidRDefault="002E003A" w:rsidP="00F22868">
      <w:pPr>
        <w:numPr>
          <w:ilvl w:val="0"/>
          <w:numId w:val="18"/>
        </w:numPr>
        <w:tabs>
          <w:tab w:val="clear" w:pos="720"/>
        </w:tabs>
        <w:spacing w:after="0" w:line="276" w:lineRule="auto"/>
        <w:ind w:left="540"/>
        <w:textAlignment w:val="baseline"/>
        <w:rPr>
          <w:rFonts w:ascii="Times New Roman" w:eastAsia="Times New Roman" w:hAnsi="Times New Roman" w:cs="Times New Roman"/>
          <w:color w:val="000000"/>
        </w:rPr>
      </w:pPr>
      <w:r w:rsidRPr="00F22868">
        <w:rPr>
          <w:rFonts w:ascii="Times New Roman" w:eastAsia="Times New Roman" w:hAnsi="Times New Roman" w:cs="Times New Roman"/>
          <w:color w:val="000000"/>
        </w:rPr>
        <w:t>IGS differential code bias (DCB</w:t>
      </w:r>
      <w:r w:rsidR="00546BBC">
        <w:rPr>
          <w:rFonts w:ascii="Times New Roman" w:eastAsia="Times New Roman" w:hAnsi="Times New Roman" w:cs="Times New Roman"/>
          <w:color w:val="000000"/>
        </w:rPr>
        <w:t xml:space="preserve">, </w:t>
      </w:r>
      <w:r w:rsidR="00546BBC" w:rsidRPr="00C74E03">
        <w:rPr>
          <w:rFonts w:ascii="Times New Roman" w:eastAsia="Times New Roman" w:hAnsi="Times New Roman" w:cs="Times New Roman"/>
          <w:i/>
          <w:color w:val="000000"/>
        </w:rPr>
        <w:t>Wang et al., 2016</w:t>
      </w:r>
      <w:r w:rsidRPr="00F22868">
        <w:rPr>
          <w:rFonts w:ascii="Times New Roman" w:eastAsia="Times New Roman" w:hAnsi="Times New Roman" w:cs="Times New Roman"/>
          <w:color w:val="000000"/>
        </w:rPr>
        <w:t>)</w:t>
      </w:r>
    </w:p>
    <w:p w14:paraId="12C80B09" w14:textId="34A3F0D7" w:rsidR="002E003A" w:rsidRPr="00F22868" w:rsidRDefault="002E003A" w:rsidP="00F22868">
      <w:pPr>
        <w:numPr>
          <w:ilvl w:val="0"/>
          <w:numId w:val="18"/>
        </w:numPr>
        <w:tabs>
          <w:tab w:val="clear" w:pos="720"/>
        </w:tabs>
        <w:spacing w:after="0" w:line="276" w:lineRule="auto"/>
        <w:ind w:left="540"/>
        <w:textAlignment w:val="baseline"/>
        <w:rPr>
          <w:rFonts w:ascii="Times New Roman" w:eastAsia="Times New Roman" w:hAnsi="Times New Roman" w:cs="Times New Roman"/>
          <w:color w:val="000000"/>
        </w:rPr>
      </w:pPr>
      <w:r w:rsidRPr="00F22868">
        <w:rPr>
          <w:rFonts w:ascii="Times New Roman" w:eastAsia="Times New Roman" w:hAnsi="Times New Roman" w:cs="Times New Roman"/>
          <w:color w:val="000000"/>
        </w:rPr>
        <w:t>BERN 15</w:t>
      </w:r>
      <w:r w:rsidR="0073432C" w:rsidRPr="00F22868">
        <w:rPr>
          <w:rFonts w:ascii="Times New Roman" w:eastAsia="Times New Roman" w:hAnsi="Times New Roman" w:cs="Times New Roman"/>
          <w:color w:val="000000"/>
        </w:rPr>
        <w:t>-</w:t>
      </w:r>
      <w:r w:rsidRPr="00F22868">
        <w:rPr>
          <w:rFonts w:ascii="Times New Roman" w:eastAsia="Times New Roman" w:hAnsi="Times New Roman" w:cs="Times New Roman"/>
          <w:color w:val="000000"/>
        </w:rPr>
        <w:t xml:space="preserve">parameter solar radiation model </w:t>
      </w:r>
      <w:r w:rsidR="00052FCA">
        <w:rPr>
          <w:rFonts w:ascii="Times New Roman" w:eastAsia="Times New Roman" w:hAnsi="Times New Roman" w:cs="Times New Roman"/>
          <w:color w:val="000000"/>
        </w:rPr>
        <w:t>(</w:t>
      </w:r>
      <w:r w:rsidRPr="00F22868">
        <w:rPr>
          <w:rFonts w:ascii="Times New Roman" w:eastAsia="Times New Roman" w:hAnsi="Times New Roman" w:cs="Times New Roman"/>
          <w:i/>
          <w:iCs/>
          <w:color w:val="000000"/>
        </w:rPr>
        <w:t>Springer et al</w:t>
      </w:r>
      <w:r w:rsidR="0073432C" w:rsidRPr="00F22868">
        <w:rPr>
          <w:rFonts w:ascii="Times New Roman" w:eastAsia="Times New Roman" w:hAnsi="Times New Roman" w:cs="Times New Roman"/>
          <w:i/>
          <w:iCs/>
          <w:color w:val="000000"/>
        </w:rPr>
        <w:t>.</w:t>
      </w:r>
      <w:r w:rsidRPr="00F22868">
        <w:rPr>
          <w:rFonts w:ascii="Times New Roman" w:eastAsia="Times New Roman" w:hAnsi="Times New Roman" w:cs="Times New Roman"/>
          <w:i/>
          <w:iCs/>
          <w:color w:val="000000"/>
        </w:rPr>
        <w:t xml:space="preserve">, </w:t>
      </w:r>
      <w:r w:rsidRPr="00F22868">
        <w:rPr>
          <w:rFonts w:ascii="Times New Roman" w:eastAsia="Times New Roman" w:hAnsi="Times New Roman" w:cs="Times New Roman"/>
          <w:iCs/>
          <w:color w:val="000000"/>
        </w:rPr>
        <w:t>1999</w:t>
      </w:r>
      <w:r w:rsidR="00052FCA">
        <w:rPr>
          <w:rFonts w:ascii="Times New Roman" w:eastAsia="Times New Roman" w:hAnsi="Times New Roman" w:cs="Times New Roman"/>
          <w:color w:val="000000"/>
        </w:rPr>
        <w:t>)</w:t>
      </w:r>
    </w:p>
    <w:p w14:paraId="1F5C078D" w14:textId="77777777" w:rsidR="002E003A" w:rsidRPr="00F22868" w:rsidRDefault="002E003A">
      <w:pPr>
        <w:spacing w:after="0" w:line="276" w:lineRule="auto"/>
        <w:rPr>
          <w:rFonts w:ascii="Times New Roman" w:eastAsia="Times New Roman" w:hAnsi="Times New Roman" w:cs="Times New Roman"/>
        </w:rPr>
      </w:pPr>
    </w:p>
    <w:p w14:paraId="289A774D" w14:textId="16EC9EE0" w:rsidR="002E003A" w:rsidRPr="00F22868" w:rsidRDefault="002E003A">
      <w:pPr>
        <w:spacing w:line="276" w:lineRule="auto"/>
        <w:jc w:val="both"/>
        <w:rPr>
          <w:rFonts w:ascii="Times New Roman" w:eastAsia="Times New Roman" w:hAnsi="Times New Roman" w:cs="Times New Roman"/>
        </w:rPr>
      </w:pPr>
      <w:r w:rsidRPr="00F22868">
        <w:rPr>
          <w:rFonts w:ascii="Times New Roman" w:eastAsia="Times New Roman" w:hAnsi="Times New Roman" w:cs="Times New Roman"/>
          <w:color w:val="000000"/>
        </w:rPr>
        <w:t xml:space="preserve">In addition, the first-order ionospheric effects and the satellite and receiver clock errors are eliminated through double differencing of the GPS observations </w:t>
      </w:r>
      <w:r w:rsidR="00052FCA">
        <w:rPr>
          <w:rFonts w:ascii="Times New Roman" w:eastAsia="Times New Roman" w:hAnsi="Times New Roman" w:cs="Times New Roman"/>
          <w:color w:val="000000"/>
        </w:rPr>
        <w:t>(</w:t>
      </w:r>
      <w:r w:rsidRPr="00F22868">
        <w:rPr>
          <w:rFonts w:ascii="Times New Roman" w:eastAsia="Times New Roman" w:hAnsi="Times New Roman" w:cs="Times New Roman"/>
          <w:i/>
          <w:iCs/>
          <w:color w:val="000000"/>
        </w:rPr>
        <w:t>Dong and Bock</w:t>
      </w:r>
      <w:r w:rsidR="009C5CC7" w:rsidRPr="00F22868">
        <w:rPr>
          <w:rFonts w:ascii="Times New Roman" w:eastAsia="Times New Roman" w:hAnsi="Times New Roman" w:cs="Times New Roman"/>
          <w:i/>
          <w:iCs/>
          <w:color w:val="000000"/>
        </w:rPr>
        <w:t>,</w:t>
      </w:r>
      <w:r w:rsidRPr="00F22868">
        <w:rPr>
          <w:rFonts w:ascii="Times New Roman" w:eastAsia="Times New Roman" w:hAnsi="Times New Roman" w:cs="Times New Roman"/>
          <w:i/>
          <w:iCs/>
          <w:color w:val="000000"/>
        </w:rPr>
        <w:t xml:space="preserve"> </w:t>
      </w:r>
      <w:r w:rsidRPr="00F22868">
        <w:rPr>
          <w:rFonts w:ascii="Times New Roman" w:eastAsia="Times New Roman" w:hAnsi="Times New Roman" w:cs="Times New Roman"/>
          <w:iCs/>
          <w:color w:val="000000"/>
        </w:rPr>
        <w:t>1989</w:t>
      </w:r>
      <w:r w:rsidR="00052FCA">
        <w:rPr>
          <w:rFonts w:ascii="Times New Roman" w:eastAsia="Times New Roman" w:hAnsi="Times New Roman" w:cs="Times New Roman"/>
          <w:color w:val="000000"/>
        </w:rPr>
        <w:t>)</w:t>
      </w:r>
      <w:r w:rsidR="003A2628" w:rsidRPr="00F22868">
        <w:rPr>
          <w:rFonts w:ascii="Times New Roman" w:eastAsia="Times New Roman" w:hAnsi="Times New Roman" w:cs="Times New Roman"/>
          <w:color w:val="000000"/>
        </w:rPr>
        <w:t xml:space="preserve">. </w:t>
      </w:r>
      <w:r w:rsidRPr="00F22868">
        <w:rPr>
          <w:rFonts w:ascii="Times New Roman" w:eastAsia="Times New Roman" w:hAnsi="Times New Roman" w:cs="Times New Roman"/>
          <w:color w:val="000000"/>
        </w:rPr>
        <w:t>The elevation cutoff is set to 10</w:t>
      </w:r>
      <w:r w:rsidR="009C5CC7" w:rsidRPr="00F22868">
        <w:rPr>
          <w:rFonts w:ascii="Times New Roman" w:eastAsia="Times New Roman" w:hAnsi="Times New Roman" w:cs="Times New Roman"/>
          <w:color w:val="000000"/>
        </w:rPr>
        <w:t>°</w:t>
      </w:r>
      <w:r w:rsidRPr="00F22868">
        <w:rPr>
          <w:rFonts w:ascii="Times New Roman" w:eastAsia="Times New Roman" w:hAnsi="Times New Roman" w:cs="Times New Roman"/>
          <w:color w:val="000000"/>
        </w:rPr>
        <w:t xml:space="preserve"> while automatic data cleaning uses all data regardless of their elevation.  The atmospheric tidal loading model in GAMIT is currently not applied.</w:t>
      </w:r>
    </w:p>
    <w:p w14:paraId="583A2109" w14:textId="77777777" w:rsidR="00375E8A" w:rsidRPr="00F22868" w:rsidRDefault="002E003A">
      <w:pPr>
        <w:spacing w:after="0" w:line="276" w:lineRule="auto"/>
        <w:jc w:val="both"/>
        <w:rPr>
          <w:rFonts w:ascii="Times New Roman" w:eastAsia="Times New Roman" w:hAnsi="Times New Roman" w:cs="Times New Roman"/>
          <w:i/>
          <w:iCs/>
          <w:color w:val="000000"/>
        </w:rPr>
      </w:pPr>
      <w:r w:rsidRPr="00F22868">
        <w:rPr>
          <w:rFonts w:ascii="Times New Roman" w:eastAsia="Times New Roman" w:hAnsi="Times New Roman" w:cs="Times New Roman"/>
          <w:i/>
          <w:iCs/>
          <w:color w:val="000000"/>
        </w:rPr>
        <w:lastRenderedPageBreak/>
        <w:t>A priori information and constraints</w:t>
      </w:r>
    </w:p>
    <w:p w14:paraId="45E222FA" w14:textId="17335D52" w:rsidR="002E003A" w:rsidRPr="00F22868" w:rsidRDefault="002E003A">
      <w:pPr>
        <w:spacing w:line="276" w:lineRule="auto"/>
        <w:jc w:val="both"/>
        <w:rPr>
          <w:rFonts w:ascii="Times New Roman" w:eastAsia="Times New Roman" w:hAnsi="Times New Roman" w:cs="Times New Roman"/>
        </w:rPr>
      </w:pPr>
      <w:r w:rsidRPr="00F22868">
        <w:rPr>
          <w:rFonts w:ascii="Times New Roman" w:eastAsia="Times New Roman" w:hAnsi="Times New Roman" w:cs="Times New Roman"/>
          <w:color w:val="000000"/>
        </w:rPr>
        <w:t xml:space="preserve">The a priori parameters include IGS rapid orbits, IERS </w:t>
      </w:r>
      <w:r w:rsidR="00C622B3" w:rsidRPr="00F22868">
        <w:rPr>
          <w:rFonts w:ascii="Times New Roman" w:eastAsia="Times New Roman" w:hAnsi="Times New Roman" w:cs="Times New Roman"/>
          <w:color w:val="000000"/>
        </w:rPr>
        <w:t xml:space="preserve">Bulletin A </w:t>
      </w:r>
      <w:r w:rsidRPr="00F22868">
        <w:rPr>
          <w:rFonts w:ascii="Times New Roman" w:eastAsia="Times New Roman" w:hAnsi="Times New Roman" w:cs="Times New Roman"/>
          <w:color w:val="000000"/>
        </w:rPr>
        <w:t>Earth orientation parameters</w:t>
      </w:r>
      <w:r w:rsidR="00271897" w:rsidRPr="00F22868">
        <w:rPr>
          <w:rFonts w:ascii="Times New Roman" w:eastAsia="Times New Roman" w:hAnsi="Times New Roman" w:cs="Times New Roman"/>
          <w:color w:val="000000"/>
        </w:rPr>
        <w:t xml:space="preserve"> (EOP)</w:t>
      </w:r>
      <w:r w:rsidR="00C622B3" w:rsidRPr="00F22868">
        <w:rPr>
          <w:rFonts w:ascii="Times New Roman" w:eastAsia="Times New Roman" w:hAnsi="Times New Roman" w:cs="Times New Roman"/>
          <w:color w:val="000000"/>
        </w:rPr>
        <w:t xml:space="preserve"> </w:t>
      </w:r>
      <w:hyperlink r:id="rId24" w:history="1">
        <w:r w:rsidR="00C622B3" w:rsidRPr="00F22868">
          <w:rPr>
            <w:rStyle w:val="Hyperlink"/>
            <w:rFonts w:ascii="Times New Roman" w:eastAsia="Times New Roman" w:hAnsi="Times New Roman" w:cs="Times New Roman"/>
          </w:rPr>
          <w:t>https://www.iers.org/IERS/EN/DataProducts/EarthOrientationData/eop.html</w:t>
        </w:r>
      </w:hyperlink>
      <w:r w:rsidRPr="00F22868">
        <w:rPr>
          <w:rFonts w:ascii="Times New Roman" w:eastAsia="Times New Roman" w:hAnsi="Times New Roman" w:cs="Times New Roman"/>
          <w:color w:val="000000"/>
        </w:rPr>
        <w:t>, and s</w:t>
      </w:r>
      <w:r w:rsidR="009C5CC7" w:rsidRPr="00F22868">
        <w:rPr>
          <w:rFonts w:ascii="Times New Roman" w:eastAsia="Times New Roman" w:hAnsi="Times New Roman" w:cs="Times New Roman"/>
          <w:color w:val="000000"/>
        </w:rPr>
        <w:t xml:space="preserve">tation </w:t>
      </w:r>
      <w:r w:rsidRPr="00F22868">
        <w:rPr>
          <w:rFonts w:ascii="Times New Roman" w:eastAsia="Times New Roman" w:hAnsi="Times New Roman" w:cs="Times New Roman"/>
          <w:color w:val="000000"/>
        </w:rPr>
        <w:t xml:space="preserve">positions.  The a priori positions (in the current definition of ITRF, currently ITRF2014) are taken from SOPAC’s previous weekly solution, except IGS14 (IGS </w:t>
      </w:r>
      <w:r w:rsidR="009C5CC7" w:rsidRPr="00F22868">
        <w:rPr>
          <w:rFonts w:ascii="Times New Roman" w:eastAsia="Times New Roman" w:hAnsi="Times New Roman" w:cs="Times New Roman"/>
          <w:color w:val="000000"/>
        </w:rPr>
        <w:t>realization</w:t>
      </w:r>
      <w:r w:rsidRPr="00F22868">
        <w:rPr>
          <w:rFonts w:ascii="Times New Roman" w:eastAsia="Times New Roman" w:hAnsi="Times New Roman" w:cs="Times New Roman"/>
          <w:color w:val="000000"/>
        </w:rPr>
        <w:t xml:space="preserve"> of ITRF2014) core s</w:t>
      </w:r>
      <w:r w:rsidR="009C5CC7" w:rsidRPr="00F22868">
        <w:rPr>
          <w:rFonts w:ascii="Times New Roman" w:eastAsia="Times New Roman" w:hAnsi="Times New Roman" w:cs="Times New Roman"/>
          <w:color w:val="000000"/>
        </w:rPr>
        <w:t>tations</w:t>
      </w:r>
      <w:r w:rsidRPr="00F22868">
        <w:rPr>
          <w:rFonts w:ascii="Times New Roman" w:eastAsia="Times New Roman" w:hAnsi="Times New Roman" w:cs="Times New Roman"/>
          <w:color w:val="000000"/>
        </w:rPr>
        <w:t xml:space="preserve"> whose epoch-date positions are taken as published</w:t>
      </w:r>
      <w:r w:rsidR="006D515C">
        <w:rPr>
          <w:rFonts w:ascii="Times New Roman" w:eastAsia="Times New Roman" w:hAnsi="Times New Roman" w:cs="Times New Roman"/>
          <w:color w:val="000000"/>
        </w:rPr>
        <w:t xml:space="preserve"> </w:t>
      </w:r>
      <w:r w:rsidR="00052FCA">
        <w:rPr>
          <w:rFonts w:ascii="Times New Roman" w:eastAsia="Times New Roman" w:hAnsi="Times New Roman" w:cs="Times New Roman"/>
          <w:color w:val="000000"/>
        </w:rPr>
        <w:t>(</w:t>
      </w:r>
      <w:r w:rsidR="006D515C">
        <w:rPr>
          <w:rFonts w:ascii="Times New Roman" w:eastAsia="Times New Roman" w:hAnsi="Times New Roman" w:cs="Times New Roman"/>
          <w:color w:val="000000"/>
        </w:rPr>
        <w:t xml:space="preserve">IGSMail 7399; </w:t>
      </w:r>
      <w:hyperlink r:id="rId25" w:history="1">
        <w:r w:rsidR="006D515C" w:rsidRPr="00C74969">
          <w:rPr>
            <w:rStyle w:val="Hyperlink"/>
            <w:rFonts w:ascii="Times New Roman" w:eastAsia="Times New Roman" w:hAnsi="Times New Roman" w:cs="Times New Roman"/>
          </w:rPr>
          <w:t>ftp://igs-rf.ign.fr/pub/IGS14</w:t>
        </w:r>
      </w:hyperlink>
      <w:r w:rsidR="00C622B3" w:rsidRPr="00F22868">
        <w:rPr>
          <w:rFonts w:ascii="Times New Roman" w:eastAsia="Times New Roman" w:hAnsi="Times New Roman" w:cs="Times New Roman"/>
          <w:color w:val="000000"/>
        </w:rPr>
        <w:t xml:space="preserve">; </w:t>
      </w:r>
      <w:hyperlink r:id="rId26" w:history="1">
        <w:r w:rsidR="00C622B3" w:rsidRPr="00F22868">
          <w:rPr>
            <w:rStyle w:val="Hyperlink"/>
            <w:rFonts w:ascii="Times New Roman" w:eastAsia="Times New Roman" w:hAnsi="Times New Roman" w:cs="Times New Roman"/>
          </w:rPr>
          <w:t>ftp://igs-rf.ensg.eu/pub/IGS14</w:t>
        </w:r>
      </w:hyperlink>
      <w:r w:rsidRPr="00F22868">
        <w:rPr>
          <w:rFonts w:ascii="Times New Roman" w:eastAsia="Times New Roman" w:hAnsi="Times New Roman" w:cs="Times New Roman"/>
          <w:color w:val="000000"/>
        </w:rPr>
        <w:t>).  ITRF core s</w:t>
      </w:r>
      <w:r w:rsidR="009C5CC7" w:rsidRPr="00F22868">
        <w:rPr>
          <w:rFonts w:ascii="Times New Roman" w:eastAsia="Times New Roman" w:hAnsi="Times New Roman" w:cs="Times New Roman"/>
          <w:color w:val="000000"/>
        </w:rPr>
        <w:t>tation positions</w:t>
      </w:r>
      <w:r w:rsidRPr="00F22868">
        <w:rPr>
          <w:rFonts w:ascii="Times New Roman" w:eastAsia="Times New Roman" w:hAnsi="Times New Roman" w:cs="Times New Roman"/>
          <w:color w:val="000000"/>
        </w:rPr>
        <w:t xml:space="preserve"> are constrained to 2-3 mm horizontally, and 5-10 mm vertically.  For other reference s</w:t>
      </w:r>
      <w:r w:rsidR="009C5CC7" w:rsidRPr="00F22868">
        <w:rPr>
          <w:rFonts w:ascii="Times New Roman" w:eastAsia="Times New Roman" w:hAnsi="Times New Roman" w:cs="Times New Roman"/>
          <w:color w:val="000000"/>
        </w:rPr>
        <w:t>tations</w:t>
      </w:r>
      <w:r w:rsidRPr="00F22868">
        <w:rPr>
          <w:rFonts w:ascii="Times New Roman" w:eastAsia="Times New Roman" w:hAnsi="Times New Roman" w:cs="Times New Roman"/>
          <w:color w:val="000000"/>
        </w:rPr>
        <w:t>, the constraints are set to 25 mm horizontally and 50-150 mm vertically.  New s</w:t>
      </w:r>
      <w:r w:rsidR="009C5CC7" w:rsidRPr="00F22868">
        <w:rPr>
          <w:rFonts w:ascii="Times New Roman" w:eastAsia="Times New Roman" w:hAnsi="Times New Roman" w:cs="Times New Roman"/>
          <w:color w:val="000000"/>
        </w:rPr>
        <w:t xml:space="preserve">tations </w:t>
      </w:r>
      <w:r w:rsidRPr="00F22868">
        <w:rPr>
          <w:rFonts w:ascii="Times New Roman" w:eastAsia="Times New Roman" w:hAnsi="Times New Roman" w:cs="Times New Roman"/>
          <w:color w:val="000000"/>
        </w:rPr>
        <w:t>are allowed to freely adjust.  For orbit and radiation parameters, the constraints are 10 cm.  For polar motion X and Y components, they are constrained to 3 mas (~10 cm) in position, and to 0.1 mas/day in rate.  For UT1-UTC, the constraints are set to 0.02 ms in epoch, 0.1 ms/day in rate.</w:t>
      </w:r>
      <w:r w:rsidR="00C622B3" w:rsidRPr="00F22868">
        <w:rPr>
          <w:rFonts w:ascii="Times New Roman" w:eastAsia="Times New Roman" w:hAnsi="Times New Roman" w:cs="Times New Roman"/>
        </w:rPr>
        <w:t xml:space="preserve"> </w:t>
      </w:r>
      <w:r w:rsidRPr="00F22868">
        <w:rPr>
          <w:rFonts w:ascii="Times New Roman" w:eastAsia="Times New Roman" w:hAnsi="Times New Roman" w:cs="Times New Roman"/>
          <w:color w:val="000000"/>
        </w:rPr>
        <w:t xml:space="preserve">The </w:t>
      </w:r>
      <w:r w:rsidR="00C622B3" w:rsidRPr="00F22868">
        <w:rPr>
          <w:rFonts w:ascii="Times New Roman" w:eastAsia="Times New Roman" w:hAnsi="Times New Roman" w:cs="Times New Roman"/>
          <w:color w:val="000000"/>
        </w:rPr>
        <w:t xml:space="preserve">tropospheric </w:t>
      </w:r>
      <w:r w:rsidRPr="00F22868">
        <w:rPr>
          <w:rFonts w:ascii="Times New Roman" w:eastAsia="Times New Roman" w:hAnsi="Times New Roman" w:cs="Times New Roman"/>
          <w:color w:val="000000"/>
        </w:rPr>
        <w:t>zenith delays are constrained to 0.5 m within each estimation interval (hourly), and their variations are constrained to 10 cm between intervals with correlation time set to 100 hours.</w:t>
      </w:r>
    </w:p>
    <w:p w14:paraId="0F64A1F9" w14:textId="69CED1CD" w:rsidR="002E003A" w:rsidRPr="00F22868" w:rsidRDefault="002E003A">
      <w:pPr>
        <w:spacing w:line="276" w:lineRule="auto"/>
        <w:jc w:val="both"/>
        <w:rPr>
          <w:rFonts w:ascii="Times New Roman" w:eastAsia="Times New Roman" w:hAnsi="Times New Roman" w:cs="Times New Roman"/>
        </w:rPr>
      </w:pPr>
      <w:r w:rsidRPr="00F22868">
        <w:rPr>
          <w:rFonts w:ascii="Times New Roman" w:eastAsia="Times New Roman" w:hAnsi="Times New Roman" w:cs="Times New Roman"/>
          <w:color w:val="000000"/>
        </w:rPr>
        <w:t xml:space="preserve">During per </w:t>
      </w:r>
      <w:r w:rsidR="000A094D" w:rsidRPr="00F22868">
        <w:rPr>
          <w:rFonts w:ascii="Times New Roman" w:eastAsia="Times New Roman" w:hAnsi="Times New Roman" w:cs="Times New Roman"/>
          <w:color w:val="000000"/>
        </w:rPr>
        <w:t>station</w:t>
      </w:r>
      <w:r w:rsidRPr="00F22868">
        <w:rPr>
          <w:rFonts w:ascii="Times New Roman" w:eastAsia="Times New Roman" w:hAnsi="Times New Roman" w:cs="Times New Roman"/>
          <w:color w:val="000000"/>
        </w:rPr>
        <w:t xml:space="preserve"> modeling and automatic data cleaning, GAMIT uses all observations at the specified sampling interval, currently 30 s. To save computational time, at the stage of solving the normal equations, the pre-fit solution only uses every </w:t>
      </w:r>
      <w:r w:rsidR="00C622B3" w:rsidRPr="00F22868">
        <w:rPr>
          <w:rFonts w:ascii="Times New Roman" w:eastAsia="Times New Roman" w:hAnsi="Times New Roman" w:cs="Times New Roman"/>
          <w:color w:val="000000"/>
        </w:rPr>
        <w:t>10</w:t>
      </w:r>
      <w:r w:rsidR="00C622B3" w:rsidRPr="00F22868">
        <w:rPr>
          <w:rFonts w:ascii="Times New Roman" w:eastAsia="Times New Roman" w:hAnsi="Times New Roman" w:cs="Times New Roman"/>
          <w:color w:val="000000"/>
          <w:vertAlign w:val="superscript"/>
        </w:rPr>
        <w:t>th</w:t>
      </w:r>
      <w:r w:rsidR="00C622B3" w:rsidRPr="00F22868">
        <w:rPr>
          <w:rFonts w:ascii="Times New Roman" w:eastAsia="Times New Roman" w:hAnsi="Times New Roman" w:cs="Times New Roman"/>
          <w:color w:val="000000"/>
        </w:rPr>
        <w:t xml:space="preserve"> </w:t>
      </w:r>
      <w:r w:rsidRPr="00F22868">
        <w:rPr>
          <w:rFonts w:ascii="Times New Roman" w:eastAsia="Times New Roman" w:hAnsi="Times New Roman" w:cs="Times New Roman"/>
          <w:color w:val="000000"/>
        </w:rPr>
        <w:t xml:space="preserve">double-difference observable epoch (=300 s sampling interval). The post-fit solution uses every </w:t>
      </w:r>
      <w:r w:rsidR="00C622B3" w:rsidRPr="00F22868">
        <w:rPr>
          <w:rFonts w:ascii="Times New Roman" w:eastAsia="Times New Roman" w:hAnsi="Times New Roman" w:cs="Times New Roman"/>
          <w:color w:val="000000"/>
        </w:rPr>
        <w:t>4</w:t>
      </w:r>
      <w:r w:rsidR="00C622B3" w:rsidRPr="00F22868">
        <w:rPr>
          <w:rFonts w:ascii="Times New Roman" w:eastAsia="Times New Roman" w:hAnsi="Times New Roman" w:cs="Times New Roman"/>
          <w:color w:val="000000"/>
          <w:vertAlign w:val="superscript"/>
        </w:rPr>
        <w:t>th</w:t>
      </w:r>
      <w:r w:rsidR="00C622B3" w:rsidRPr="00F22868">
        <w:rPr>
          <w:rFonts w:ascii="Times New Roman" w:eastAsia="Times New Roman" w:hAnsi="Times New Roman" w:cs="Times New Roman"/>
          <w:color w:val="000000"/>
        </w:rPr>
        <w:t xml:space="preserve"> </w:t>
      </w:r>
      <w:r w:rsidRPr="00F22868">
        <w:rPr>
          <w:rFonts w:ascii="Times New Roman" w:eastAsia="Times New Roman" w:hAnsi="Times New Roman" w:cs="Times New Roman"/>
          <w:color w:val="000000"/>
        </w:rPr>
        <w:t>epoch (=120 s sampling interval).</w:t>
      </w:r>
    </w:p>
    <w:p w14:paraId="670C553F" w14:textId="11C6DC20" w:rsidR="002E003A" w:rsidRPr="00F22868" w:rsidRDefault="002E003A">
      <w:pPr>
        <w:spacing w:after="0" w:line="276" w:lineRule="auto"/>
        <w:rPr>
          <w:rFonts w:ascii="Times New Roman" w:eastAsia="Times New Roman" w:hAnsi="Times New Roman" w:cs="Times New Roman"/>
        </w:rPr>
      </w:pPr>
      <w:r w:rsidRPr="00F22868">
        <w:rPr>
          <w:rFonts w:ascii="Times New Roman" w:eastAsia="Times New Roman" w:hAnsi="Times New Roman" w:cs="Times New Roman"/>
          <w:i/>
          <w:iCs/>
          <w:color w:val="000000"/>
        </w:rPr>
        <w:t>Solution</w:t>
      </w:r>
      <w:r w:rsidR="00271897" w:rsidRPr="00F22868">
        <w:rPr>
          <w:rFonts w:ascii="Times New Roman" w:eastAsia="Times New Roman" w:hAnsi="Times New Roman" w:cs="Times New Roman"/>
          <w:i/>
          <w:iCs/>
          <w:color w:val="000000"/>
        </w:rPr>
        <w:t>s</w:t>
      </w:r>
      <w:r w:rsidRPr="00F22868">
        <w:rPr>
          <w:rFonts w:ascii="Times New Roman" w:eastAsia="Times New Roman" w:hAnsi="Times New Roman" w:cs="Times New Roman"/>
          <w:i/>
          <w:iCs/>
          <w:color w:val="000000"/>
        </w:rPr>
        <w:t xml:space="preserve"> and </w:t>
      </w:r>
      <w:r w:rsidR="00271897" w:rsidRPr="00F22868">
        <w:rPr>
          <w:rFonts w:ascii="Times New Roman" w:eastAsia="Times New Roman" w:hAnsi="Times New Roman" w:cs="Times New Roman"/>
          <w:i/>
          <w:iCs/>
          <w:color w:val="000000"/>
        </w:rPr>
        <w:t>e</w:t>
      </w:r>
      <w:r w:rsidRPr="00F22868">
        <w:rPr>
          <w:rFonts w:ascii="Times New Roman" w:eastAsia="Times New Roman" w:hAnsi="Times New Roman" w:cs="Times New Roman"/>
          <w:i/>
          <w:iCs/>
          <w:color w:val="000000"/>
        </w:rPr>
        <w:t>stimated parameters</w:t>
      </w:r>
    </w:p>
    <w:p w14:paraId="5F2F4161" w14:textId="5CA61097" w:rsidR="002E003A" w:rsidRPr="00F22868" w:rsidRDefault="002E003A" w:rsidP="004F36DF">
      <w:pPr>
        <w:numPr>
          <w:ilvl w:val="0"/>
          <w:numId w:val="19"/>
        </w:numPr>
        <w:spacing w:after="0" w:line="276" w:lineRule="auto"/>
        <w:textAlignment w:val="baseline"/>
        <w:rPr>
          <w:rFonts w:ascii="Times New Roman" w:eastAsia="Times New Roman" w:hAnsi="Times New Roman" w:cs="Times New Roman"/>
          <w:color w:val="000000"/>
        </w:rPr>
      </w:pPr>
      <w:r w:rsidRPr="00F22868">
        <w:rPr>
          <w:rFonts w:ascii="Times New Roman" w:eastAsia="Times New Roman" w:hAnsi="Times New Roman" w:cs="Times New Roman"/>
          <w:color w:val="000000"/>
        </w:rPr>
        <w:t>Satellite orbits (</w:t>
      </w:r>
      <w:r w:rsidR="004F36DF">
        <w:rPr>
          <w:rFonts w:ascii="Times New Roman" w:eastAsia="Times New Roman" w:hAnsi="Times New Roman" w:cs="Times New Roman"/>
          <w:color w:val="000000"/>
        </w:rPr>
        <w:t>3</w:t>
      </w:r>
      <w:r w:rsidR="004F36DF" w:rsidRPr="004F36DF">
        <w:rPr>
          <w:rFonts w:ascii="Times New Roman" w:eastAsia="Times New Roman" w:hAnsi="Times New Roman" w:cs="Times New Roman"/>
          <w:color w:val="000000"/>
        </w:rPr>
        <w:t xml:space="preserve"> </w:t>
      </w:r>
      <w:r w:rsidR="004F36DF">
        <w:rPr>
          <w:rFonts w:ascii="Times New Roman" w:eastAsia="Times New Roman" w:hAnsi="Times New Roman" w:cs="Times New Roman"/>
          <w:color w:val="000000"/>
        </w:rPr>
        <w:t>xyz</w:t>
      </w:r>
      <w:r w:rsidR="004F36DF" w:rsidRPr="004F36DF">
        <w:rPr>
          <w:rFonts w:ascii="Times New Roman" w:eastAsia="Times New Roman" w:hAnsi="Times New Roman" w:cs="Times New Roman"/>
          <w:color w:val="000000"/>
        </w:rPr>
        <w:t xml:space="preserve"> and </w:t>
      </w:r>
      <w:r w:rsidR="004F36DF">
        <w:rPr>
          <w:rFonts w:ascii="Times New Roman" w:eastAsia="Times New Roman" w:hAnsi="Times New Roman" w:cs="Times New Roman"/>
          <w:color w:val="000000"/>
        </w:rPr>
        <w:t>3 xyz velocities</w:t>
      </w:r>
      <w:r w:rsidR="004F36DF" w:rsidRPr="004F36DF">
        <w:rPr>
          <w:rFonts w:ascii="Times New Roman" w:eastAsia="Times New Roman" w:hAnsi="Times New Roman" w:cs="Times New Roman"/>
          <w:color w:val="000000"/>
        </w:rPr>
        <w:t xml:space="preserve"> plus 9 radiation parameters</w:t>
      </w:r>
      <w:r w:rsidR="006D515C">
        <w:rPr>
          <w:rFonts w:ascii="Times New Roman" w:eastAsia="Times New Roman" w:hAnsi="Times New Roman" w:cs="Times New Roman"/>
          <w:color w:val="000000"/>
        </w:rPr>
        <w:t xml:space="preserve"> (</w:t>
      </w:r>
      <w:r w:rsidR="004F36DF" w:rsidRPr="00C74E03">
        <w:rPr>
          <w:rFonts w:ascii="Times New Roman" w:eastAsia="Times New Roman" w:hAnsi="Times New Roman" w:cs="Times New Roman"/>
          <w:i/>
          <w:color w:val="000000"/>
        </w:rPr>
        <w:t>Springer et al., 199</w:t>
      </w:r>
      <w:r w:rsidR="004F36DF">
        <w:rPr>
          <w:rFonts w:ascii="Times New Roman" w:eastAsia="Times New Roman" w:hAnsi="Times New Roman" w:cs="Times New Roman"/>
          <w:i/>
          <w:color w:val="000000"/>
        </w:rPr>
        <w:t>9</w:t>
      </w:r>
      <w:r w:rsidR="006D515C">
        <w:rPr>
          <w:rFonts w:ascii="Times New Roman" w:eastAsia="Times New Roman" w:hAnsi="Times New Roman" w:cs="Times New Roman"/>
          <w:i/>
          <w:color w:val="000000"/>
        </w:rPr>
        <w:t>)</w:t>
      </w:r>
      <w:r w:rsidR="00C74E03">
        <w:rPr>
          <w:rFonts w:ascii="Times New Roman" w:eastAsia="Times New Roman" w:hAnsi="Times New Roman" w:cs="Times New Roman"/>
          <w:color w:val="000000"/>
        </w:rPr>
        <w:t xml:space="preserve"> </w:t>
      </w:r>
      <w:r w:rsidRPr="00F22868">
        <w:rPr>
          <w:rFonts w:ascii="Times New Roman" w:eastAsia="Times New Roman" w:hAnsi="Times New Roman" w:cs="Times New Roman"/>
          <w:color w:val="000000"/>
        </w:rPr>
        <w:t>24 hour</w:t>
      </w:r>
      <w:r w:rsidR="004F22CF" w:rsidRPr="00F22868">
        <w:rPr>
          <w:rFonts w:ascii="Times New Roman" w:eastAsia="Times New Roman" w:hAnsi="Times New Roman" w:cs="Times New Roman"/>
          <w:color w:val="000000"/>
        </w:rPr>
        <w:t>ly</w:t>
      </w:r>
      <w:r w:rsidRPr="00F22868">
        <w:rPr>
          <w:rFonts w:ascii="Times New Roman" w:eastAsia="Times New Roman" w:hAnsi="Times New Roman" w:cs="Times New Roman"/>
          <w:color w:val="000000"/>
        </w:rPr>
        <w:t>)</w:t>
      </w:r>
    </w:p>
    <w:p w14:paraId="32EC0ADE" w14:textId="1F87227E" w:rsidR="002E003A" w:rsidRPr="00F22868" w:rsidRDefault="002E003A" w:rsidP="00F22868">
      <w:pPr>
        <w:numPr>
          <w:ilvl w:val="0"/>
          <w:numId w:val="19"/>
        </w:numPr>
        <w:tabs>
          <w:tab w:val="clear" w:pos="720"/>
        </w:tabs>
        <w:spacing w:after="0" w:line="276" w:lineRule="auto"/>
        <w:ind w:left="540"/>
        <w:textAlignment w:val="baseline"/>
        <w:rPr>
          <w:rFonts w:ascii="Times New Roman" w:eastAsia="Times New Roman" w:hAnsi="Times New Roman" w:cs="Times New Roman"/>
          <w:color w:val="000000"/>
        </w:rPr>
      </w:pPr>
      <w:r w:rsidRPr="00F22868">
        <w:rPr>
          <w:rFonts w:ascii="Times New Roman" w:eastAsia="Times New Roman" w:hAnsi="Times New Roman" w:cs="Times New Roman"/>
          <w:color w:val="000000"/>
        </w:rPr>
        <w:t>Earth orientation parameters (EOP) (24 hour</w:t>
      </w:r>
      <w:r w:rsidR="004F22CF" w:rsidRPr="00F22868">
        <w:rPr>
          <w:rFonts w:ascii="Times New Roman" w:eastAsia="Times New Roman" w:hAnsi="Times New Roman" w:cs="Times New Roman"/>
          <w:color w:val="000000"/>
        </w:rPr>
        <w:t>ly</w:t>
      </w:r>
      <w:r w:rsidRPr="00F22868">
        <w:rPr>
          <w:rFonts w:ascii="Times New Roman" w:eastAsia="Times New Roman" w:hAnsi="Times New Roman" w:cs="Times New Roman"/>
          <w:color w:val="000000"/>
        </w:rPr>
        <w:t>)</w:t>
      </w:r>
    </w:p>
    <w:p w14:paraId="2469BE51" w14:textId="687258B0" w:rsidR="002E003A" w:rsidRPr="00F22868" w:rsidRDefault="002E003A" w:rsidP="00F22868">
      <w:pPr>
        <w:numPr>
          <w:ilvl w:val="0"/>
          <w:numId w:val="19"/>
        </w:numPr>
        <w:tabs>
          <w:tab w:val="clear" w:pos="720"/>
        </w:tabs>
        <w:spacing w:after="0" w:line="276" w:lineRule="auto"/>
        <w:ind w:left="540"/>
        <w:textAlignment w:val="baseline"/>
        <w:rPr>
          <w:rFonts w:ascii="Times New Roman" w:eastAsia="Times New Roman" w:hAnsi="Times New Roman" w:cs="Times New Roman"/>
          <w:color w:val="000000"/>
        </w:rPr>
      </w:pPr>
      <w:r w:rsidRPr="00F22868">
        <w:rPr>
          <w:rFonts w:ascii="Times New Roman" w:eastAsia="Times New Roman" w:hAnsi="Times New Roman" w:cs="Times New Roman"/>
          <w:color w:val="000000"/>
        </w:rPr>
        <w:t>Station positions (24 hour</w:t>
      </w:r>
      <w:r w:rsidR="004F22CF" w:rsidRPr="00F22868">
        <w:rPr>
          <w:rFonts w:ascii="Times New Roman" w:eastAsia="Times New Roman" w:hAnsi="Times New Roman" w:cs="Times New Roman"/>
          <w:color w:val="000000"/>
        </w:rPr>
        <w:t>ly</w:t>
      </w:r>
      <w:r w:rsidRPr="00F22868">
        <w:rPr>
          <w:rFonts w:ascii="Times New Roman" w:eastAsia="Times New Roman" w:hAnsi="Times New Roman" w:cs="Times New Roman"/>
          <w:color w:val="000000"/>
        </w:rPr>
        <w:t>)</w:t>
      </w:r>
    </w:p>
    <w:p w14:paraId="07B6F0D6" w14:textId="6D5B7C66" w:rsidR="002E003A" w:rsidRPr="00F22868" w:rsidRDefault="002E003A" w:rsidP="00F22868">
      <w:pPr>
        <w:numPr>
          <w:ilvl w:val="0"/>
          <w:numId w:val="19"/>
        </w:numPr>
        <w:tabs>
          <w:tab w:val="clear" w:pos="720"/>
        </w:tabs>
        <w:spacing w:after="0" w:line="276" w:lineRule="auto"/>
        <w:ind w:left="540"/>
        <w:textAlignment w:val="baseline"/>
        <w:rPr>
          <w:rFonts w:ascii="Times New Roman" w:eastAsia="Times New Roman" w:hAnsi="Times New Roman" w:cs="Times New Roman"/>
          <w:color w:val="000000"/>
        </w:rPr>
      </w:pPr>
      <w:r w:rsidRPr="00F22868">
        <w:rPr>
          <w:rFonts w:ascii="Times New Roman" w:eastAsia="Times New Roman" w:hAnsi="Times New Roman" w:cs="Times New Roman"/>
          <w:color w:val="000000"/>
        </w:rPr>
        <w:t>Tropospheric zenith delay parameters (hour</w:t>
      </w:r>
      <w:r w:rsidR="004F22CF" w:rsidRPr="00F22868">
        <w:rPr>
          <w:rFonts w:ascii="Times New Roman" w:eastAsia="Times New Roman" w:hAnsi="Times New Roman" w:cs="Times New Roman"/>
          <w:color w:val="000000"/>
        </w:rPr>
        <w:t>ly</w:t>
      </w:r>
      <w:r w:rsidRPr="00F22868">
        <w:rPr>
          <w:rFonts w:ascii="Times New Roman" w:eastAsia="Times New Roman" w:hAnsi="Times New Roman" w:cs="Times New Roman"/>
          <w:color w:val="000000"/>
        </w:rPr>
        <w:t>)</w:t>
      </w:r>
    </w:p>
    <w:p w14:paraId="1041F931" w14:textId="23ED9737" w:rsidR="002E003A" w:rsidRPr="00F22868" w:rsidRDefault="002E003A" w:rsidP="00F22868">
      <w:pPr>
        <w:numPr>
          <w:ilvl w:val="0"/>
          <w:numId w:val="19"/>
        </w:numPr>
        <w:tabs>
          <w:tab w:val="clear" w:pos="720"/>
        </w:tabs>
        <w:spacing w:after="0" w:line="276" w:lineRule="auto"/>
        <w:ind w:left="540"/>
        <w:textAlignment w:val="baseline"/>
        <w:rPr>
          <w:rFonts w:ascii="Times New Roman" w:eastAsia="Times New Roman" w:hAnsi="Times New Roman" w:cs="Times New Roman"/>
          <w:color w:val="000000"/>
        </w:rPr>
      </w:pPr>
      <w:r w:rsidRPr="00F22868">
        <w:rPr>
          <w:rFonts w:ascii="Times New Roman" w:eastAsia="Times New Roman" w:hAnsi="Times New Roman" w:cs="Times New Roman"/>
          <w:color w:val="000000"/>
        </w:rPr>
        <w:t>Tropospheric delay gradients (12</w:t>
      </w:r>
      <w:r w:rsidR="004C39FD">
        <w:rPr>
          <w:rFonts w:ascii="Times New Roman" w:eastAsia="Times New Roman" w:hAnsi="Times New Roman" w:cs="Times New Roman"/>
          <w:color w:val="000000"/>
        </w:rPr>
        <w:t>-</w:t>
      </w:r>
      <w:r w:rsidRPr="00F22868">
        <w:rPr>
          <w:rFonts w:ascii="Times New Roman" w:eastAsia="Times New Roman" w:hAnsi="Times New Roman" w:cs="Times New Roman"/>
          <w:color w:val="000000"/>
        </w:rPr>
        <w:t>hour</w:t>
      </w:r>
      <w:r w:rsidR="007D29A2" w:rsidRPr="00F22868">
        <w:rPr>
          <w:rFonts w:ascii="Times New Roman" w:eastAsia="Times New Roman" w:hAnsi="Times New Roman" w:cs="Times New Roman"/>
          <w:color w:val="000000"/>
        </w:rPr>
        <w:t>ly</w:t>
      </w:r>
      <w:r w:rsidRPr="00F22868">
        <w:rPr>
          <w:rFonts w:ascii="Times New Roman" w:eastAsia="Times New Roman" w:hAnsi="Times New Roman" w:cs="Times New Roman"/>
          <w:color w:val="000000"/>
        </w:rPr>
        <w:t xml:space="preserve"> in north-south and east-west directions)</w:t>
      </w:r>
    </w:p>
    <w:p w14:paraId="4E019029" w14:textId="6B42A9FD" w:rsidR="002E003A" w:rsidRPr="00F22868" w:rsidRDefault="007D29A2" w:rsidP="00F22868">
      <w:pPr>
        <w:numPr>
          <w:ilvl w:val="0"/>
          <w:numId w:val="19"/>
        </w:numPr>
        <w:tabs>
          <w:tab w:val="clear" w:pos="720"/>
        </w:tabs>
        <w:spacing w:line="276" w:lineRule="auto"/>
        <w:ind w:left="540"/>
        <w:textAlignment w:val="baseline"/>
        <w:rPr>
          <w:rFonts w:ascii="Times New Roman" w:eastAsia="Times New Roman" w:hAnsi="Times New Roman" w:cs="Times New Roman"/>
          <w:color w:val="000000"/>
        </w:rPr>
      </w:pPr>
      <w:r w:rsidRPr="00F22868">
        <w:rPr>
          <w:rFonts w:ascii="Times New Roman" w:eastAsia="Times New Roman" w:hAnsi="Times New Roman" w:cs="Times New Roman"/>
          <w:color w:val="000000"/>
        </w:rPr>
        <w:t>L1 and L2 p</w:t>
      </w:r>
      <w:r w:rsidR="002E003A" w:rsidRPr="00F22868">
        <w:rPr>
          <w:rFonts w:ascii="Times New Roman" w:eastAsia="Times New Roman" w:hAnsi="Times New Roman" w:cs="Times New Roman"/>
          <w:color w:val="000000"/>
        </w:rPr>
        <w:t>hase ambiguities</w:t>
      </w:r>
    </w:p>
    <w:p w14:paraId="2D045A0D" w14:textId="0BABD21A" w:rsidR="002E003A" w:rsidRPr="00F22868" w:rsidRDefault="00E44DB5">
      <w:pPr>
        <w:spacing w:after="0" w:line="276" w:lineRule="auto"/>
        <w:rPr>
          <w:rFonts w:ascii="Times New Roman" w:eastAsia="Times New Roman" w:hAnsi="Times New Roman" w:cs="Times New Roman"/>
          <w:i/>
        </w:rPr>
      </w:pPr>
      <w:r w:rsidRPr="00F22868">
        <w:rPr>
          <w:rFonts w:ascii="Times New Roman" w:eastAsia="Times New Roman" w:hAnsi="Times New Roman" w:cs="Times New Roman"/>
          <w:i/>
          <w:color w:val="000000"/>
        </w:rPr>
        <w:t>Four-step GAMIT solution</w:t>
      </w:r>
    </w:p>
    <w:p w14:paraId="7461C714" w14:textId="4D561798" w:rsidR="00E44DB5" w:rsidRPr="00F22868" w:rsidRDefault="00E44DB5">
      <w:pPr>
        <w:spacing w:after="0" w:line="276" w:lineRule="auto"/>
        <w:ind w:left="540" w:hanging="360"/>
        <w:rPr>
          <w:rFonts w:ascii="Times New Roman" w:hAnsi="Times New Roman" w:cs="Times New Roman"/>
        </w:rPr>
      </w:pPr>
      <w:r w:rsidRPr="00F22868">
        <w:rPr>
          <w:rFonts w:ascii="Times New Roman" w:hAnsi="Times New Roman" w:cs="Times New Roman"/>
        </w:rPr>
        <w:t>1.</w:t>
      </w:r>
      <w:r w:rsidRPr="00F22868">
        <w:rPr>
          <w:rFonts w:ascii="Times New Roman" w:hAnsi="Times New Roman" w:cs="Times New Roman"/>
        </w:rPr>
        <w:tab/>
        <w:t>Coordinates and orbits constrained, phase ambiguities are free</w:t>
      </w:r>
      <w:r w:rsidR="002E0EFF" w:rsidRPr="00F22868">
        <w:rPr>
          <w:rFonts w:ascii="Times New Roman" w:hAnsi="Times New Roman" w:cs="Times New Roman"/>
        </w:rPr>
        <w:t>.</w:t>
      </w:r>
    </w:p>
    <w:p w14:paraId="661F4479" w14:textId="7AD40293" w:rsidR="00E44DB5" w:rsidRPr="00F22868" w:rsidRDefault="00E44DB5">
      <w:pPr>
        <w:spacing w:after="0" w:line="276" w:lineRule="auto"/>
        <w:ind w:left="540" w:hanging="360"/>
        <w:rPr>
          <w:rFonts w:ascii="Times New Roman" w:hAnsi="Times New Roman" w:cs="Times New Roman"/>
        </w:rPr>
      </w:pPr>
      <w:r w:rsidRPr="00F22868">
        <w:rPr>
          <w:rFonts w:ascii="Times New Roman" w:hAnsi="Times New Roman" w:cs="Times New Roman"/>
        </w:rPr>
        <w:t>2.</w:t>
      </w:r>
      <w:r w:rsidRPr="00F22868">
        <w:rPr>
          <w:rFonts w:ascii="Times New Roman" w:hAnsi="Times New Roman" w:cs="Times New Roman"/>
        </w:rPr>
        <w:tab/>
        <w:t>Coordinates and orbits constrained, phase ambiguities are fixed to integer values</w:t>
      </w:r>
      <w:r w:rsidR="002E0EFF" w:rsidRPr="00F22868">
        <w:rPr>
          <w:rFonts w:ascii="Times New Roman" w:hAnsi="Times New Roman" w:cs="Times New Roman"/>
        </w:rPr>
        <w:t>.</w:t>
      </w:r>
    </w:p>
    <w:p w14:paraId="5892B9AF" w14:textId="6C8C0167" w:rsidR="00E44DB5" w:rsidRPr="00F22868" w:rsidRDefault="00E44DB5">
      <w:pPr>
        <w:spacing w:after="0" w:line="276" w:lineRule="auto"/>
        <w:ind w:left="540" w:hanging="360"/>
        <w:rPr>
          <w:rFonts w:ascii="Times New Roman" w:hAnsi="Times New Roman" w:cs="Times New Roman"/>
        </w:rPr>
      </w:pPr>
      <w:r w:rsidRPr="00F22868">
        <w:rPr>
          <w:rFonts w:ascii="Times New Roman" w:hAnsi="Times New Roman" w:cs="Times New Roman"/>
        </w:rPr>
        <w:t>3.</w:t>
      </w:r>
      <w:r w:rsidRPr="00F22868">
        <w:rPr>
          <w:rFonts w:ascii="Times New Roman" w:hAnsi="Times New Roman" w:cs="Times New Roman"/>
        </w:rPr>
        <w:tab/>
        <w:t>Coordinates and orbits loosely constrained, phase ambiguities are free</w:t>
      </w:r>
      <w:r w:rsidR="002E0EFF" w:rsidRPr="00F22868">
        <w:rPr>
          <w:rFonts w:ascii="Times New Roman" w:hAnsi="Times New Roman" w:cs="Times New Roman"/>
        </w:rPr>
        <w:t>.</w:t>
      </w:r>
    </w:p>
    <w:p w14:paraId="0FEA65B7" w14:textId="77777777" w:rsidR="00E44DB5" w:rsidRPr="00F22868" w:rsidRDefault="00E44DB5">
      <w:pPr>
        <w:spacing w:after="0" w:line="276" w:lineRule="auto"/>
        <w:ind w:left="540" w:hanging="360"/>
        <w:rPr>
          <w:rFonts w:ascii="Times New Roman" w:hAnsi="Times New Roman" w:cs="Times New Roman"/>
        </w:rPr>
      </w:pPr>
      <w:r w:rsidRPr="00F22868">
        <w:rPr>
          <w:rFonts w:ascii="Times New Roman" w:hAnsi="Times New Roman" w:cs="Times New Roman"/>
        </w:rPr>
        <w:t>4.</w:t>
      </w:r>
      <w:r w:rsidRPr="00F22868">
        <w:rPr>
          <w:rFonts w:ascii="Times New Roman" w:hAnsi="Times New Roman" w:cs="Times New Roman"/>
        </w:rPr>
        <w:tab/>
        <w:t>Coordinates and orbits loosely constrained, phase ambiguities are fixed to integer values.</w:t>
      </w:r>
    </w:p>
    <w:p w14:paraId="6220CFED" w14:textId="1FA41F13" w:rsidR="002E003A" w:rsidRPr="00F22868" w:rsidRDefault="00BE0386" w:rsidP="00F22868">
      <w:pPr>
        <w:spacing w:line="276" w:lineRule="auto"/>
        <w:jc w:val="both"/>
        <w:rPr>
          <w:rFonts w:ascii="Times New Roman" w:eastAsia="Times New Roman" w:hAnsi="Times New Roman" w:cs="Times New Roman"/>
          <w:color w:val="000000"/>
        </w:rPr>
      </w:pPr>
      <w:r w:rsidRPr="00F22868">
        <w:rPr>
          <w:rFonts w:ascii="Times New Roman" w:eastAsia="Times New Roman" w:hAnsi="Times New Roman" w:cs="Times New Roman"/>
          <w:color w:val="000000"/>
        </w:rPr>
        <w:t>The estimated</w:t>
      </w:r>
      <w:r w:rsidR="002E0EFF" w:rsidRPr="00F22868">
        <w:rPr>
          <w:rFonts w:ascii="Times New Roman" w:eastAsia="Times New Roman" w:hAnsi="Times New Roman" w:cs="Times New Roman"/>
          <w:color w:val="000000"/>
        </w:rPr>
        <w:t xml:space="preserve"> parameters and the </w:t>
      </w:r>
      <w:r w:rsidR="002E003A" w:rsidRPr="00F22868">
        <w:rPr>
          <w:rFonts w:ascii="Times New Roman" w:eastAsia="Times New Roman" w:hAnsi="Times New Roman" w:cs="Times New Roman"/>
          <w:color w:val="000000"/>
        </w:rPr>
        <w:t xml:space="preserve">full covariance </w:t>
      </w:r>
      <w:r w:rsidR="00271897" w:rsidRPr="00F22868">
        <w:rPr>
          <w:rFonts w:ascii="Times New Roman" w:eastAsia="Times New Roman" w:hAnsi="Times New Roman" w:cs="Times New Roman"/>
          <w:color w:val="000000"/>
        </w:rPr>
        <w:t>matri</w:t>
      </w:r>
      <w:r w:rsidR="002E0EFF" w:rsidRPr="00F22868">
        <w:rPr>
          <w:rFonts w:ascii="Times New Roman" w:eastAsia="Times New Roman" w:hAnsi="Times New Roman" w:cs="Times New Roman"/>
          <w:color w:val="000000"/>
        </w:rPr>
        <w:t>ces</w:t>
      </w:r>
      <w:r w:rsidR="00271897" w:rsidRPr="00F22868">
        <w:rPr>
          <w:rFonts w:ascii="Times New Roman" w:eastAsia="Times New Roman" w:hAnsi="Times New Roman" w:cs="Times New Roman"/>
          <w:color w:val="000000"/>
        </w:rPr>
        <w:t xml:space="preserve"> </w:t>
      </w:r>
      <w:r w:rsidR="002E003A" w:rsidRPr="00F22868">
        <w:rPr>
          <w:rFonts w:ascii="Times New Roman" w:eastAsia="Times New Roman" w:hAnsi="Times New Roman" w:cs="Times New Roman"/>
          <w:color w:val="000000"/>
        </w:rPr>
        <w:t xml:space="preserve">of </w:t>
      </w:r>
      <w:r w:rsidR="002E0EFF" w:rsidRPr="00F22868">
        <w:rPr>
          <w:rFonts w:ascii="Times New Roman" w:eastAsia="Times New Roman" w:hAnsi="Times New Roman" w:cs="Times New Roman"/>
          <w:color w:val="000000"/>
        </w:rPr>
        <w:t>step 4</w:t>
      </w:r>
      <w:r w:rsidR="002E003A" w:rsidRPr="00F22868">
        <w:rPr>
          <w:rFonts w:ascii="Times New Roman" w:eastAsia="Times New Roman" w:hAnsi="Times New Roman" w:cs="Times New Roman"/>
          <w:color w:val="000000"/>
        </w:rPr>
        <w:t xml:space="preserve"> </w:t>
      </w:r>
      <w:r w:rsidR="007D29A2" w:rsidRPr="00F22868">
        <w:rPr>
          <w:rFonts w:ascii="Times New Roman" w:eastAsia="Times New Roman" w:hAnsi="Times New Roman" w:cs="Times New Roman"/>
          <w:color w:val="000000"/>
        </w:rPr>
        <w:t xml:space="preserve">for </w:t>
      </w:r>
      <w:r w:rsidR="002E0EFF" w:rsidRPr="00F22868">
        <w:rPr>
          <w:rFonts w:ascii="Times New Roman" w:eastAsia="Times New Roman" w:hAnsi="Times New Roman" w:cs="Times New Roman"/>
          <w:color w:val="000000"/>
        </w:rPr>
        <w:t>each of the</w:t>
      </w:r>
      <w:r w:rsidR="007D29A2" w:rsidRPr="00F22868">
        <w:rPr>
          <w:rFonts w:ascii="Times New Roman" w:eastAsia="Times New Roman" w:hAnsi="Times New Roman" w:cs="Times New Roman"/>
          <w:color w:val="000000"/>
        </w:rPr>
        <w:t xml:space="preserve"> </w:t>
      </w:r>
      <w:r w:rsidR="002E003A" w:rsidRPr="00F22868">
        <w:rPr>
          <w:rFonts w:ascii="Times New Roman" w:eastAsia="Times New Roman" w:hAnsi="Times New Roman" w:cs="Times New Roman"/>
          <w:color w:val="000000"/>
        </w:rPr>
        <w:t>individual sub-networks is saved into a set of GAMIT solution files (h-files) as the quasi observations for further processing</w:t>
      </w:r>
      <w:r w:rsidR="007D29A2" w:rsidRPr="00F22868">
        <w:rPr>
          <w:rFonts w:ascii="Times New Roman" w:eastAsia="Times New Roman" w:hAnsi="Times New Roman" w:cs="Times New Roman"/>
          <w:color w:val="000000"/>
        </w:rPr>
        <w:t xml:space="preserve"> </w:t>
      </w:r>
      <w:r w:rsidR="002E0EFF" w:rsidRPr="00F22868">
        <w:rPr>
          <w:rFonts w:ascii="Times New Roman" w:eastAsia="Times New Roman" w:hAnsi="Times New Roman" w:cs="Times New Roman"/>
          <w:color w:val="000000"/>
        </w:rPr>
        <w:t>for the SIO and combined raw displacement time series.</w:t>
      </w:r>
    </w:p>
    <w:p w14:paraId="6718DDBA" w14:textId="7953DB51" w:rsidR="003A102A" w:rsidRPr="00B46C64" w:rsidRDefault="008762E9">
      <w:pPr>
        <w:spacing w:line="276" w:lineRule="auto"/>
        <w:rPr>
          <w:rFonts w:ascii="Times New Roman" w:hAnsi="Times New Roman" w:cs="Times New Roman"/>
          <w:sz w:val="20"/>
        </w:rPr>
      </w:pPr>
      <w:commentRangeStart w:id="519"/>
      <w:r w:rsidRPr="00B46C64">
        <w:rPr>
          <w:rFonts w:ascii="Times New Roman" w:eastAsia="Times New Roman" w:hAnsi="Times New Roman" w:cs="Times New Roman"/>
          <w:color w:val="000000"/>
        </w:rPr>
        <w:t xml:space="preserve">Archive of </w:t>
      </w:r>
      <w:r w:rsidR="002E0EFF" w:rsidRPr="00B46C64">
        <w:rPr>
          <w:rFonts w:ascii="Times New Roman" w:eastAsia="Times New Roman" w:hAnsi="Times New Roman" w:cs="Times New Roman"/>
          <w:color w:val="000000"/>
        </w:rPr>
        <w:t xml:space="preserve">GAMIT solutions </w:t>
      </w:r>
      <w:r w:rsidRPr="00B46C64">
        <w:rPr>
          <w:rFonts w:ascii="Times New Roman" w:eastAsia="Times New Roman" w:hAnsi="Times New Roman" w:cs="Times New Roman"/>
          <w:color w:val="000000"/>
        </w:rPr>
        <w:t>is</w:t>
      </w:r>
      <w:r w:rsidR="002E0EFF" w:rsidRPr="00B46C64">
        <w:rPr>
          <w:rFonts w:ascii="Times New Roman" w:eastAsia="Times New Roman" w:hAnsi="Times New Roman" w:cs="Times New Roman"/>
          <w:color w:val="000000"/>
        </w:rPr>
        <w:t xml:space="preserve"> </w:t>
      </w:r>
      <w:r w:rsidRPr="00B46C64">
        <w:rPr>
          <w:rFonts w:ascii="Times New Roman" w:eastAsia="Times New Roman" w:hAnsi="Times New Roman" w:cs="Times New Roman"/>
          <w:color w:val="000000"/>
        </w:rPr>
        <w:t xml:space="preserve">incomplete. </w:t>
      </w:r>
      <w:r w:rsidRPr="0032751B">
        <w:rPr>
          <w:rFonts w:ascii="Times New Roman" w:eastAsia="Times New Roman" w:hAnsi="Times New Roman" w:cs="Times New Roman"/>
          <w:color w:val="000000"/>
        </w:rPr>
        <w:t>Only r</w:t>
      </w:r>
      <w:r w:rsidRPr="00B46C64">
        <w:rPr>
          <w:rFonts w:ascii="Times New Roman" w:eastAsia="Times New Roman" w:hAnsi="Times New Roman" w:cs="Times New Roman"/>
          <w:color w:val="000000"/>
        </w:rPr>
        <w:t xml:space="preserve">apid solutions can be found at  </w:t>
      </w:r>
      <w:hyperlink r:id="rId27" w:tgtFrame="_blank" w:history="1">
        <w:r w:rsidRPr="00B46C64">
          <w:rPr>
            <w:rStyle w:val="Hyperlink"/>
            <w:rFonts w:ascii="Times New Roman" w:hAnsi="Times New Roman" w:cs="Times New Roman"/>
          </w:rPr>
          <w:t>ftp://garner.ucsd.edu/solutions/global/</w:t>
        </w:r>
      </w:hyperlink>
      <w:r w:rsidRPr="00B46C64">
        <w:rPr>
          <w:rFonts w:ascii="Times New Roman" w:hAnsi="Times New Roman" w:cs="Times New Roman"/>
        </w:rPr>
        <w:t xml:space="preserve">.  Archive of regional solution ended in 2017 at the </w:t>
      </w:r>
      <w:r w:rsidRPr="00B46C64">
        <w:rPr>
          <w:rFonts w:ascii="Times New Roman" w:hAnsi="Times New Roman" w:cs="Times New Roman"/>
        </w:rPr>
        <w:lastRenderedPageBreak/>
        <w:t>transition to IGS14.</w:t>
      </w:r>
      <w:r w:rsidR="003A102A" w:rsidRPr="00B46C64">
        <w:rPr>
          <w:rFonts w:ascii="Times New Roman" w:hAnsi="Times New Roman" w:cs="Times New Roman"/>
        </w:rPr>
        <w:t xml:space="preserve"> The ongoing and SOPAC </w:t>
      </w:r>
      <w:r w:rsidR="0032751B" w:rsidRPr="00B46C64">
        <w:rPr>
          <w:rFonts w:ascii="Times New Roman" w:hAnsi="Times New Roman" w:cs="Times New Roman"/>
        </w:rPr>
        <w:t xml:space="preserve">regional and global </w:t>
      </w:r>
      <w:r w:rsidR="003A102A" w:rsidRPr="00B46C64">
        <w:rPr>
          <w:rFonts w:ascii="Times New Roman" w:hAnsi="Times New Roman" w:cs="Times New Roman"/>
        </w:rPr>
        <w:t xml:space="preserve">repro solutions (for Caltrans datum project </w:t>
      </w:r>
      <w:r w:rsidR="0032751B" w:rsidRPr="00B46C64">
        <w:rPr>
          <w:rFonts w:ascii="Times New Roman" w:hAnsi="Times New Roman" w:cs="Times New Roman"/>
        </w:rPr>
        <w:t xml:space="preserve">– </w:t>
      </w:r>
      <w:r w:rsidR="003A102A" w:rsidRPr="00B46C64">
        <w:rPr>
          <w:rFonts w:ascii="Times New Roman" w:hAnsi="Times New Roman" w:cs="Times New Roman"/>
        </w:rPr>
        <w:t>Bock et al. (2017)</w:t>
      </w:r>
      <w:r w:rsidR="00B46C64">
        <w:rPr>
          <w:rFonts w:ascii="Times New Roman" w:hAnsi="Times New Roman" w:cs="Times New Roman"/>
        </w:rPr>
        <w:t xml:space="preserve"> </w:t>
      </w:r>
      <w:r w:rsidR="003A102A" w:rsidRPr="00B46C64">
        <w:rPr>
          <w:rFonts w:ascii="Times New Roman" w:hAnsi="Times New Roman" w:cs="Times New Roman"/>
        </w:rPr>
        <w:t>for regional and global</w:t>
      </w:r>
      <w:r w:rsidR="0032751B" w:rsidRPr="00B46C64">
        <w:rPr>
          <w:rFonts w:ascii="Times New Roman" w:hAnsi="Times New Roman" w:cs="Times New Roman"/>
        </w:rPr>
        <w:t xml:space="preserve"> were</w:t>
      </w:r>
      <w:r w:rsidR="003A102A" w:rsidRPr="00B46C64">
        <w:rPr>
          <w:rFonts w:ascii="Times New Roman" w:hAnsi="Times New Roman" w:cs="Times New Roman"/>
        </w:rPr>
        <w:t xml:space="preserve"> stored </w:t>
      </w:r>
      <w:r w:rsidR="0032751B" w:rsidRPr="00B46C64">
        <w:rPr>
          <w:rFonts w:ascii="Times New Roman" w:hAnsi="Times New Roman" w:cs="Times New Roman"/>
        </w:rPr>
        <w:t>“</w:t>
      </w:r>
      <w:r w:rsidR="003A102A" w:rsidRPr="00B46C64">
        <w:rPr>
          <w:rFonts w:ascii="Times New Roman" w:hAnsi="Times New Roman" w:cs="Times New Roman"/>
        </w:rPr>
        <w:t>in solutionsR1</w:t>
      </w:r>
      <w:r w:rsidR="0032751B" w:rsidRPr="00B46C64">
        <w:rPr>
          <w:rFonts w:ascii="Times New Roman" w:hAnsi="Times New Roman" w:cs="Times New Roman"/>
        </w:rPr>
        <w:t>” and changed to “solutions”</w:t>
      </w:r>
      <w:r w:rsidR="003A102A" w:rsidRPr="00B46C64">
        <w:rPr>
          <w:rFonts w:ascii="Times New Roman" w:hAnsi="Times New Roman" w:cs="Times New Roman"/>
        </w:rPr>
        <w:t xml:space="preserve"> </w:t>
      </w:r>
      <w:r w:rsidR="0032751B" w:rsidRPr="00B46C64">
        <w:rPr>
          <w:rFonts w:ascii="Times New Roman" w:hAnsi="Times New Roman" w:cs="Times New Roman"/>
        </w:rPr>
        <w:t>in late August 2019.</w:t>
      </w:r>
      <w:r w:rsidR="0032751B" w:rsidRPr="00B46C64">
        <w:rPr>
          <w:rFonts w:ascii="Times New Roman" w:hAnsi="Times New Roman" w:cs="Times New Roman"/>
          <w:sz w:val="20"/>
        </w:rPr>
        <w:t xml:space="preserve"> </w:t>
      </w:r>
      <w:commentRangeEnd w:id="519"/>
      <w:r w:rsidR="0032751B">
        <w:rPr>
          <w:rStyle w:val="CommentReference"/>
        </w:rPr>
        <w:commentReference w:id="519"/>
      </w:r>
    </w:p>
    <w:p w14:paraId="624A0561" w14:textId="661F9CE2" w:rsidR="00184E0C" w:rsidRDefault="00DB399E" w:rsidP="00F22868">
      <w:pPr>
        <w:pStyle w:val="Heading2"/>
        <w:spacing w:line="276" w:lineRule="auto"/>
      </w:pPr>
      <w:bookmarkStart w:id="520" w:name="_Toc38360737"/>
      <w:r>
        <w:t>2.3</w:t>
      </w:r>
      <w:r w:rsidR="00184E0C">
        <w:t xml:space="preserve"> Coordinate systems</w:t>
      </w:r>
      <w:bookmarkEnd w:id="520"/>
    </w:p>
    <w:p w14:paraId="4CBD3F9E" w14:textId="07FFA760" w:rsidR="00184E0C" w:rsidRPr="00F22868" w:rsidRDefault="00184E0C">
      <w:pPr>
        <w:spacing w:line="276" w:lineRule="auto"/>
        <w:jc w:val="both"/>
        <w:rPr>
          <w:rFonts w:ascii="Times New Roman" w:eastAsia="Times New Roman" w:hAnsi="Times New Roman" w:cs="Times New Roman"/>
          <w:color w:val="000000"/>
          <w:lang w:eastAsia="ar-SA"/>
        </w:rPr>
      </w:pPr>
      <w:r w:rsidRPr="00F22868">
        <w:rPr>
          <w:rFonts w:ascii="Times New Roman" w:hAnsi="Times New Roman" w:cs="Times New Roman"/>
          <w:color w:val="000000"/>
        </w:rPr>
        <w:t>The JPL and SIO analyses provide daily station position estimates (</w:t>
      </w:r>
      <w:r w:rsidRPr="00F22868">
        <w:rPr>
          <w:rFonts w:ascii="Times New Roman" w:hAnsi="Times New Roman" w:cs="Times New Roman"/>
          <w:i/>
          <w:iCs/>
          <w:color w:val="000000"/>
        </w:rPr>
        <w:t>X</w:t>
      </w:r>
      <w:r w:rsidRPr="00F22868">
        <w:rPr>
          <w:rFonts w:ascii="Times New Roman" w:hAnsi="Times New Roman" w:cs="Times New Roman"/>
          <w:color w:val="000000"/>
        </w:rPr>
        <w:t xml:space="preserve">, </w:t>
      </w:r>
      <w:r w:rsidRPr="00F22868">
        <w:rPr>
          <w:rFonts w:ascii="Times New Roman" w:hAnsi="Times New Roman" w:cs="Times New Roman"/>
          <w:i/>
          <w:iCs/>
          <w:color w:val="000000"/>
        </w:rPr>
        <w:t>Y</w:t>
      </w:r>
      <w:r w:rsidRPr="00F22868">
        <w:rPr>
          <w:rFonts w:ascii="Times New Roman" w:hAnsi="Times New Roman" w:cs="Times New Roman"/>
          <w:color w:val="000000"/>
        </w:rPr>
        <w:t xml:space="preserve">, </w:t>
      </w:r>
      <w:r w:rsidRPr="00F22868">
        <w:rPr>
          <w:rFonts w:ascii="Times New Roman" w:hAnsi="Times New Roman" w:cs="Times New Roman"/>
          <w:i/>
          <w:iCs/>
          <w:color w:val="000000"/>
        </w:rPr>
        <w:t>Z</w:t>
      </w:r>
      <w:r w:rsidRPr="00F22868">
        <w:rPr>
          <w:rFonts w:ascii="Times New Roman" w:hAnsi="Times New Roman" w:cs="Times New Roman"/>
          <w:color w:val="000000"/>
        </w:rPr>
        <w:t xml:space="preserve">) in a global Earth-fixed, Earth-centered terrestrial reference frame (the latest being </w:t>
      </w:r>
      <w:r w:rsidR="00A73B59">
        <w:rPr>
          <w:rFonts w:ascii="Times New Roman" w:hAnsi="Times New Roman" w:cs="Times New Roman"/>
          <w:color w:val="000000"/>
        </w:rPr>
        <w:t>the IGS14</w:t>
      </w:r>
      <w:r w:rsidR="00685E26">
        <w:rPr>
          <w:rFonts w:ascii="Times New Roman" w:hAnsi="Times New Roman" w:cs="Times New Roman"/>
          <w:color w:val="000000"/>
        </w:rPr>
        <w:t xml:space="preserve"> </w:t>
      </w:r>
      <w:r w:rsidR="00A73B59">
        <w:rPr>
          <w:rFonts w:ascii="Times New Roman" w:hAnsi="Times New Roman" w:cs="Times New Roman"/>
          <w:color w:val="000000"/>
        </w:rPr>
        <w:t xml:space="preserve">realization </w:t>
      </w:r>
      <w:r w:rsidR="00685E26">
        <w:rPr>
          <w:rFonts w:ascii="Times New Roman" w:hAnsi="Times New Roman" w:cs="Times New Roman"/>
          <w:color w:val="000000"/>
        </w:rPr>
        <w:t xml:space="preserve">of </w:t>
      </w:r>
      <w:r w:rsidRPr="00F22868">
        <w:rPr>
          <w:rFonts w:ascii="Times New Roman" w:hAnsi="Times New Roman" w:cs="Times New Roman"/>
          <w:color w:val="000000"/>
        </w:rPr>
        <w:t xml:space="preserve">ITRF2014 – Altamimi et al. </w:t>
      </w:r>
      <w:r w:rsidR="00052FCA">
        <w:rPr>
          <w:rFonts w:ascii="Times New Roman" w:hAnsi="Times New Roman" w:cs="Times New Roman"/>
          <w:color w:val="000000"/>
        </w:rPr>
        <w:t>(</w:t>
      </w:r>
      <w:r w:rsidRPr="00F22868">
        <w:rPr>
          <w:rFonts w:ascii="Times New Roman" w:hAnsi="Times New Roman" w:cs="Times New Roman"/>
          <w:color w:val="000000"/>
        </w:rPr>
        <w:t>2016</w:t>
      </w:r>
      <w:r w:rsidR="00052FCA">
        <w:rPr>
          <w:rFonts w:ascii="Times New Roman" w:hAnsi="Times New Roman" w:cs="Times New Roman"/>
          <w:color w:val="000000"/>
        </w:rPr>
        <w:t>)</w:t>
      </w:r>
      <w:r w:rsidRPr="00F22868">
        <w:rPr>
          <w:rFonts w:ascii="Times New Roman" w:hAnsi="Times New Roman" w:cs="Times New Roman"/>
          <w:color w:val="000000"/>
        </w:rPr>
        <w:t>) and their covariance matrices collected in STACOV</w:t>
      </w:r>
      <w:r w:rsidR="00685E26">
        <w:rPr>
          <w:rFonts w:ascii="Times New Roman" w:hAnsi="Times New Roman" w:cs="Times New Roman"/>
          <w:color w:val="000000"/>
        </w:rPr>
        <w:t xml:space="preserve"> (GIPSY)</w:t>
      </w:r>
      <w:r w:rsidRPr="00F22868">
        <w:rPr>
          <w:rFonts w:ascii="Times New Roman" w:hAnsi="Times New Roman" w:cs="Times New Roman"/>
          <w:color w:val="000000"/>
        </w:rPr>
        <w:t xml:space="preserve"> and h-files</w:t>
      </w:r>
      <w:r w:rsidR="00685E26">
        <w:rPr>
          <w:rFonts w:ascii="Times New Roman" w:hAnsi="Times New Roman" w:cs="Times New Roman"/>
          <w:color w:val="000000"/>
        </w:rPr>
        <w:t xml:space="preserve"> (GAMIT)</w:t>
      </w:r>
      <w:r w:rsidRPr="00F22868">
        <w:rPr>
          <w:rFonts w:ascii="Times New Roman" w:hAnsi="Times New Roman" w:cs="Times New Roman"/>
          <w:color w:val="000000"/>
        </w:rPr>
        <w:t xml:space="preserve">, respectively. </w:t>
      </w:r>
      <w:r w:rsidRPr="00F22868">
        <w:rPr>
          <w:rFonts w:ascii="Times New Roman" w:eastAsia="Times New Roman" w:hAnsi="Times New Roman" w:cs="Times New Roman"/>
          <w:color w:val="000000"/>
          <w:lang w:eastAsia="ar-SA"/>
        </w:rPr>
        <w:t>We transform these coordinates into more intuitive and physically meaningful horizontal and vertical displacements (</w:t>
      </w:r>
      <m:oMath>
        <m:r>
          <w:rPr>
            <w:rFonts w:ascii="Cambria Math" w:eastAsia="Times New Roman" w:hAnsi="Cambria Math" w:cs="Times New Roman"/>
            <w:color w:val="000000"/>
            <w:lang w:eastAsia="ar-SA"/>
          </w:rPr>
          <m:t xml:space="preserve">∆N, ∆E, ∆U) </m:t>
        </m:r>
      </m:oMath>
      <w:r w:rsidRPr="00F22868">
        <w:rPr>
          <w:rFonts w:ascii="Times New Roman" w:eastAsia="Times New Roman" w:hAnsi="Times New Roman" w:cs="Times New Roman"/>
          <w:color w:val="000000"/>
          <w:lang w:eastAsia="ar-SA"/>
        </w:rPr>
        <w:t xml:space="preserve">at epoch </w:t>
      </w:r>
      <m:oMath>
        <m:sSub>
          <m:sSubPr>
            <m:ctrlPr>
              <w:rPr>
                <w:rFonts w:ascii="Cambria Math" w:eastAsia="Times New Roman" w:hAnsi="Cambria Math" w:cs="Times New Roman"/>
                <w:i/>
                <w:color w:val="000000"/>
                <w:lang w:eastAsia="ar-SA"/>
              </w:rPr>
            </m:ctrlPr>
          </m:sSubPr>
          <m:e>
            <m:r>
              <w:rPr>
                <w:rFonts w:ascii="Cambria Math" w:eastAsia="Times New Roman" w:hAnsi="Cambria Math" w:cs="Times New Roman"/>
                <w:color w:val="000000"/>
                <w:lang w:eastAsia="ar-SA"/>
              </w:rPr>
              <m:t>t</m:t>
            </m:r>
          </m:e>
          <m:sub>
            <m:r>
              <w:rPr>
                <w:rFonts w:ascii="Cambria Math" w:eastAsia="Times New Roman" w:hAnsi="Cambria Math" w:cs="Times New Roman"/>
                <w:color w:val="000000"/>
                <w:lang w:eastAsia="ar-SA"/>
              </w:rPr>
              <m:t>i</m:t>
            </m:r>
          </m:sub>
        </m:sSub>
      </m:oMath>
      <w:r w:rsidRPr="00F22868">
        <w:rPr>
          <w:rFonts w:ascii="Times New Roman" w:eastAsia="Times New Roman" w:hAnsi="Times New Roman" w:cs="Times New Roman"/>
          <w:color w:val="000000"/>
          <w:lang w:eastAsia="ar-SA"/>
        </w:rPr>
        <w:t xml:space="preserve"> with respect to station positions (X</w:t>
      </w:r>
      <w:r w:rsidRPr="00F22868">
        <w:rPr>
          <w:rFonts w:ascii="Times New Roman" w:eastAsia="Times New Roman" w:hAnsi="Times New Roman" w:cs="Times New Roman"/>
          <w:color w:val="000000"/>
          <w:vertAlign w:val="subscript"/>
          <w:lang w:eastAsia="ar-SA"/>
        </w:rPr>
        <w:t>0</w:t>
      </w:r>
      <w:r w:rsidRPr="00F22868">
        <w:rPr>
          <w:rFonts w:ascii="Times New Roman" w:eastAsia="Times New Roman" w:hAnsi="Times New Roman" w:cs="Times New Roman"/>
          <w:color w:val="000000"/>
          <w:lang w:eastAsia="ar-SA"/>
        </w:rPr>
        <w:t>, Y</w:t>
      </w:r>
      <w:r w:rsidRPr="00F22868">
        <w:rPr>
          <w:rFonts w:ascii="Times New Roman" w:eastAsia="Times New Roman" w:hAnsi="Times New Roman" w:cs="Times New Roman"/>
          <w:color w:val="000000"/>
          <w:vertAlign w:val="subscript"/>
          <w:lang w:eastAsia="ar-SA"/>
        </w:rPr>
        <w:t>0</w:t>
      </w:r>
      <w:r w:rsidRPr="00F22868">
        <w:rPr>
          <w:rFonts w:ascii="Times New Roman" w:eastAsia="Times New Roman" w:hAnsi="Times New Roman" w:cs="Times New Roman"/>
          <w:color w:val="000000"/>
          <w:lang w:eastAsia="ar-SA"/>
        </w:rPr>
        <w:t>, Z</w:t>
      </w:r>
      <w:r w:rsidRPr="00F22868">
        <w:rPr>
          <w:rFonts w:ascii="Times New Roman" w:eastAsia="Times New Roman" w:hAnsi="Times New Roman" w:cs="Times New Roman"/>
          <w:color w:val="000000"/>
          <w:vertAlign w:val="subscript"/>
          <w:lang w:eastAsia="ar-SA"/>
        </w:rPr>
        <w:t>0</w:t>
      </w:r>
      <w:r w:rsidRPr="00F22868">
        <w:rPr>
          <w:rFonts w:ascii="Times New Roman" w:eastAsia="Times New Roman" w:hAnsi="Times New Roman" w:cs="Times New Roman"/>
          <w:color w:val="000000"/>
          <w:lang w:eastAsia="ar-SA"/>
        </w:rPr>
        <w:t xml:space="preserve">) at an initial epoch </w:t>
      </w:r>
      <m:oMath>
        <m:sSub>
          <m:sSubPr>
            <m:ctrlPr>
              <w:rPr>
                <w:rFonts w:ascii="Cambria Math" w:eastAsia="Times New Roman" w:hAnsi="Cambria Math" w:cs="Times New Roman"/>
                <w:i/>
                <w:color w:val="000000"/>
                <w:lang w:eastAsia="ar-SA"/>
              </w:rPr>
            </m:ctrlPr>
          </m:sSubPr>
          <m:e>
            <m:r>
              <w:rPr>
                <w:rFonts w:ascii="Cambria Math" w:eastAsia="Times New Roman" w:hAnsi="Cambria Math" w:cs="Times New Roman"/>
                <w:color w:val="000000"/>
                <w:lang w:eastAsia="ar-SA"/>
              </w:rPr>
              <m:t>t</m:t>
            </m:r>
          </m:e>
          <m:sub>
            <m:r>
              <w:rPr>
                <w:rFonts w:ascii="Cambria Math" w:eastAsia="Times New Roman" w:hAnsi="Cambria Math" w:cs="Times New Roman"/>
                <w:color w:val="000000"/>
                <w:lang w:eastAsia="ar-SA"/>
              </w:rPr>
              <m:t>0</m:t>
            </m:r>
          </m:sub>
        </m:sSub>
      </m:oMath>
      <w:r w:rsidRPr="00F22868">
        <w:rPr>
          <w:rFonts w:ascii="Times New Roman" w:eastAsia="Times New Roman" w:hAnsi="Times New Roman" w:cs="Times New Roman"/>
          <w:color w:val="000000"/>
          <w:lang w:eastAsia="ar-SA"/>
        </w:rPr>
        <w:t>, according to:</w:t>
      </w:r>
    </w:p>
    <w:p w14:paraId="133E6106" w14:textId="77777777" w:rsidR="00184E0C" w:rsidRPr="00F22868" w:rsidRDefault="000F66F1">
      <w:pPr>
        <w:spacing w:before="120" w:after="120" w:line="276" w:lineRule="auto"/>
        <w:ind w:firstLine="360"/>
        <w:jc w:val="both"/>
        <w:rPr>
          <w:rFonts w:ascii="Times New Roman" w:hAnsi="Times New Roman" w:cs="Times New Roman"/>
        </w:rPr>
      </w:pPr>
      <m:oMath>
        <m:d>
          <m:dPr>
            <m:begChr m:val="["/>
            <m:endChr m:val="]"/>
            <m:ctrlPr>
              <w:rPr>
                <w:rFonts w:ascii="Cambria Math" w:eastAsia="Times New Roman" w:hAnsi="Cambria Math" w:cs="Times New Roman"/>
                <w:i/>
                <w:color w:val="000000"/>
                <w:lang w:eastAsia="ar-SA"/>
              </w:rPr>
            </m:ctrlPr>
          </m:dPr>
          <m:e>
            <m:m>
              <m:mPr>
                <m:mcs>
                  <m:mc>
                    <m:mcPr>
                      <m:count m:val="1"/>
                      <m:mcJc m:val="center"/>
                    </m:mcPr>
                  </m:mc>
                </m:mcs>
                <m:ctrlPr>
                  <w:rPr>
                    <w:rFonts w:ascii="Cambria Math" w:eastAsia="Times New Roman" w:hAnsi="Cambria Math" w:cs="Times New Roman"/>
                    <w:i/>
                    <w:color w:val="000000"/>
                    <w:lang w:eastAsia="ar-SA"/>
                  </w:rPr>
                </m:ctrlPr>
              </m:mPr>
              <m:mr>
                <m:e>
                  <m:sSub>
                    <m:sSubPr>
                      <m:ctrlPr>
                        <w:rPr>
                          <w:rFonts w:ascii="Cambria Math" w:eastAsia="Times New Roman" w:hAnsi="Cambria Math" w:cs="Times New Roman"/>
                          <w:i/>
                          <w:color w:val="000000"/>
                          <w:lang w:eastAsia="ar-SA"/>
                        </w:rPr>
                      </m:ctrlPr>
                    </m:sSubPr>
                    <m:e>
                      <m:r>
                        <w:rPr>
                          <w:rFonts w:ascii="Cambria Math" w:eastAsia="Times New Roman" w:hAnsi="Cambria Math" w:cs="Times New Roman"/>
                          <w:color w:val="000000"/>
                          <w:lang w:eastAsia="ar-SA"/>
                        </w:rPr>
                        <m:t>∆N</m:t>
                      </m:r>
                    </m:e>
                    <m:sub>
                      <m:r>
                        <w:rPr>
                          <w:rFonts w:ascii="Cambria Math" w:eastAsia="Times New Roman" w:hAnsi="Cambria Math" w:cs="Times New Roman"/>
                          <w:color w:val="000000"/>
                          <w:lang w:eastAsia="ar-SA"/>
                        </w:rPr>
                        <m:t>i</m:t>
                      </m:r>
                    </m:sub>
                  </m:sSub>
                  <m:d>
                    <m:dPr>
                      <m:ctrlPr>
                        <w:rPr>
                          <w:rFonts w:ascii="Cambria Math" w:eastAsia="Times New Roman" w:hAnsi="Cambria Math" w:cs="Times New Roman"/>
                          <w:i/>
                          <w:color w:val="000000"/>
                          <w:lang w:eastAsia="ar-SA"/>
                        </w:rPr>
                      </m:ctrlPr>
                    </m:dPr>
                    <m:e>
                      <m:sSub>
                        <m:sSubPr>
                          <m:ctrlPr>
                            <w:rPr>
                              <w:rFonts w:ascii="Cambria Math" w:eastAsia="Times New Roman" w:hAnsi="Cambria Math" w:cs="Times New Roman"/>
                              <w:i/>
                              <w:color w:val="000000"/>
                              <w:lang w:eastAsia="ar-SA"/>
                            </w:rPr>
                          </m:ctrlPr>
                        </m:sSubPr>
                        <m:e>
                          <m:r>
                            <w:rPr>
                              <w:rFonts w:ascii="Cambria Math" w:eastAsia="Times New Roman" w:hAnsi="Cambria Math" w:cs="Times New Roman"/>
                              <w:color w:val="000000"/>
                              <w:lang w:eastAsia="ar-SA"/>
                            </w:rPr>
                            <m:t>t</m:t>
                          </m:r>
                        </m:e>
                        <m:sub>
                          <m:r>
                            <w:rPr>
                              <w:rFonts w:ascii="Cambria Math" w:eastAsia="Times New Roman" w:hAnsi="Cambria Math" w:cs="Times New Roman"/>
                              <w:color w:val="000000"/>
                              <w:lang w:eastAsia="ar-SA"/>
                            </w:rPr>
                            <m:t>i</m:t>
                          </m:r>
                        </m:sub>
                      </m:sSub>
                    </m:e>
                  </m:d>
                </m:e>
              </m:mr>
              <m:mr>
                <m:e>
                  <m:sSub>
                    <m:sSubPr>
                      <m:ctrlPr>
                        <w:rPr>
                          <w:rFonts w:ascii="Cambria Math" w:eastAsia="Times New Roman" w:hAnsi="Cambria Math" w:cs="Times New Roman"/>
                          <w:i/>
                          <w:color w:val="000000"/>
                          <w:lang w:eastAsia="ar-SA"/>
                        </w:rPr>
                      </m:ctrlPr>
                    </m:sSubPr>
                    <m:e>
                      <m:r>
                        <w:rPr>
                          <w:rFonts w:ascii="Cambria Math" w:eastAsia="Times New Roman" w:hAnsi="Cambria Math" w:cs="Times New Roman"/>
                          <w:color w:val="000000"/>
                          <w:lang w:eastAsia="ar-SA"/>
                        </w:rPr>
                        <m:t>∆E</m:t>
                      </m:r>
                    </m:e>
                    <m:sub>
                      <m:r>
                        <w:rPr>
                          <w:rFonts w:ascii="Cambria Math" w:eastAsia="Times New Roman" w:hAnsi="Cambria Math" w:cs="Times New Roman"/>
                          <w:color w:val="000000"/>
                          <w:lang w:eastAsia="ar-SA"/>
                        </w:rPr>
                        <m:t>i</m:t>
                      </m:r>
                    </m:sub>
                  </m:sSub>
                  <m:d>
                    <m:dPr>
                      <m:ctrlPr>
                        <w:rPr>
                          <w:rFonts w:ascii="Cambria Math" w:eastAsia="Times New Roman" w:hAnsi="Cambria Math" w:cs="Times New Roman"/>
                          <w:i/>
                          <w:color w:val="000000"/>
                          <w:lang w:eastAsia="ar-SA"/>
                        </w:rPr>
                      </m:ctrlPr>
                    </m:dPr>
                    <m:e>
                      <m:sSub>
                        <m:sSubPr>
                          <m:ctrlPr>
                            <w:rPr>
                              <w:rFonts w:ascii="Cambria Math" w:eastAsia="Times New Roman" w:hAnsi="Cambria Math" w:cs="Times New Roman"/>
                              <w:i/>
                              <w:color w:val="000000"/>
                              <w:lang w:eastAsia="ar-SA"/>
                            </w:rPr>
                          </m:ctrlPr>
                        </m:sSubPr>
                        <m:e>
                          <m:r>
                            <w:rPr>
                              <w:rFonts w:ascii="Cambria Math" w:eastAsia="Times New Roman" w:hAnsi="Cambria Math" w:cs="Times New Roman"/>
                              <w:color w:val="000000"/>
                              <w:lang w:eastAsia="ar-SA"/>
                            </w:rPr>
                            <m:t>t</m:t>
                          </m:r>
                        </m:e>
                        <m:sub>
                          <m:r>
                            <w:rPr>
                              <w:rFonts w:ascii="Cambria Math" w:eastAsia="Times New Roman" w:hAnsi="Cambria Math" w:cs="Times New Roman"/>
                              <w:color w:val="000000"/>
                              <w:lang w:eastAsia="ar-SA"/>
                            </w:rPr>
                            <m:t>i</m:t>
                          </m:r>
                        </m:sub>
                      </m:sSub>
                    </m:e>
                  </m:d>
                </m:e>
              </m:mr>
              <m:mr>
                <m:e>
                  <m:sSub>
                    <m:sSubPr>
                      <m:ctrlPr>
                        <w:rPr>
                          <w:rFonts w:ascii="Cambria Math" w:eastAsia="Times New Roman" w:hAnsi="Cambria Math" w:cs="Times New Roman"/>
                          <w:i/>
                          <w:color w:val="000000"/>
                          <w:lang w:eastAsia="ar-SA"/>
                        </w:rPr>
                      </m:ctrlPr>
                    </m:sSubPr>
                    <m:e>
                      <m:r>
                        <w:rPr>
                          <w:rFonts w:ascii="Cambria Math" w:eastAsia="Times New Roman" w:hAnsi="Cambria Math" w:cs="Times New Roman"/>
                          <w:color w:val="000000"/>
                          <w:lang w:eastAsia="ar-SA"/>
                        </w:rPr>
                        <m:t>∆U</m:t>
                      </m:r>
                    </m:e>
                    <m:sub>
                      <m:r>
                        <w:rPr>
                          <w:rFonts w:ascii="Cambria Math" w:eastAsia="Times New Roman" w:hAnsi="Cambria Math" w:cs="Times New Roman"/>
                          <w:color w:val="000000"/>
                          <w:lang w:eastAsia="ar-SA"/>
                        </w:rPr>
                        <m:t>i</m:t>
                      </m:r>
                    </m:sub>
                  </m:sSub>
                  <m:d>
                    <m:dPr>
                      <m:ctrlPr>
                        <w:rPr>
                          <w:rFonts w:ascii="Cambria Math" w:eastAsia="Times New Roman" w:hAnsi="Cambria Math" w:cs="Times New Roman"/>
                          <w:i/>
                          <w:color w:val="000000"/>
                          <w:lang w:eastAsia="ar-SA"/>
                        </w:rPr>
                      </m:ctrlPr>
                    </m:dPr>
                    <m:e>
                      <m:sSub>
                        <m:sSubPr>
                          <m:ctrlPr>
                            <w:rPr>
                              <w:rFonts w:ascii="Cambria Math" w:eastAsia="Times New Roman" w:hAnsi="Cambria Math" w:cs="Times New Roman"/>
                              <w:i/>
                              <w:color w:val="000000"/>
                              <w:lang w:eastAsia="ar-SA"/>
                            </w:rPr>
                          </m:ctrlPr>
                        </m:sSubPr>
                        <m:e>
                          <m:r>
                            <w:rPr>
                              <w:rFonts w:ascii="Cambria Math" w:eastAsia="Times New Roman" w:hAnsi="Cambria Math" w:cs="Times New Roman"/>
                              <w:color w:val="000000"/>
                              <w:lang w:eastAsia="ar-SA"/>
                            </w:rPr>
                            <m:t>t</m:t>
                          </m:r>
                        </m:e>
                        <m:sub>
                          <m:r>
                            <w:rPr>
                              <w:rFonts w:ascii="Cambria Math" w:eastAsia="Times New Roman" w:hAnsi="Cambria Math" w:cs="Times New Roman"/>
                              <w:color w:val="000000"/>
                              <w:lang w:eastAsia="ar-SA"/>
                            </w:rPr>
                            <m:t>i</m:t>
                          </m:r>
                        </m:sub>
                      </m:sSub>
                    </m:e>
                  </m:d>
                </m:e>
              </m:mr>
            </m:m>
          </m:e>
        </m:d>
        <m:r>
          <w:rPr>
            <w:rFonts w:ascii="Cambria Math" w:eastAsia="Times New Roman" w:hAnsi="Cambria Math" w:cs="Times New Roman"/>
            <w:color w:val="000000"/>
            <w:lang w:eastAsia="ar-SA"/>
          </w:rPr>
          <m:t>=</m:t>
        </m:r>
        <m:d>
          <m:dPr>
            <m:begChr m:val="["/>
            <m:endChr m:val="]"/>
            <m:ctrlPr>
              <w:rPr>
                <w:rFonts w:ascii="Cambria Math" w:eastAsia="Times New Roman" w:hAnsi="Cambria Math" w:cs="Times New Roman"/>
                <w:i/>
                <w:color w:val="000000"/>
                <w:lang w:eastAsia="ar-SA"/>
              </w:rPr>
            </m:ctrlPr>
          </m:dPr>
          <m:e>
            <m:m>
              <m:mPr>
                <m:mcs>
                  <m:mc>
                    <m:mcPr>
                      <m:count m:val="3"/>
                      <m:mcJc m:val="center"/>
                    </m:mcPr>
                  </m:mc>
                </m:mcs>
                <m:ctrlPr>
                  <w:rPr>
                    <w:rFonts w:ascii="Cambria Math" w:eastAsia="Times New Roman" w:hAnsi="Cambria Math" w:cs="Times New Roman"/>
                    <w:i/>
                    <w:color w:val="000000"/>
                    <w:lang w:eastAsia="ar-SA"/>
                  </w:rPr>
                </m:ctrlPr>
              </m:mPr>
              <m:mr>
                <m:e>
                  <m:r>
                    <w:rPr>
                      <w:rFonts w:ascii="Cambria Math" w:eastAsia="Times New Roman" w:hAnsi="Cambria Math" w:cs="Times New Roman"/>
                      <w:color w:val="000000"/>
                      <w:lang w:eastAsia="ar-SA"/>
                    </w:rPr>
                    <m:t>-sinϕcosλ</m:t>
                  </m:r>
                </m:e>
                <m:e>
                  <m:r>
                    <w:rPr>
                      <w:rFonts w:ascii="Cambria Math" w:eastAsia="Times New Roman" w:hAnsi="Cambria Math" w:cs="Times New Roman"/>
                      <w:color w:val="000000"/>
                      <w:lang w:eastAsia="ar-SA"/>
                    </w:rPr>
                    <m:t>-sinλsinϕ</m:t>
                  </m:r>
                </m:e>
                <m:e>
                  <m:r>
                    <w:rPr>
                      <w:rFonts w:ascii="Cambria Math" w:eastAsia="Times New Roman" w:hAnsi="Cambria Math" w:cs="Times New Roman"/>
                      <w:color w:val="000000"/>
                      <w:lang w:eastAsia="ar-SA"/>
                    </w:rPr>
                    <m:t>cosϕ</m:t>
                  </m:r>
                </m:e>
              </m:mr>
              <m:mr>
                <m:e>
                  <m:r>
                    <w:rPr>
                      <w:rFonts w:ascii="Cambria Math" w:eastAsia="Times New Roman" w:hAnsi="Cambria Math" w:cs="Times New Roman"/>
                      <w:color w:val="000000"/>
                      <w:lang w:eastAsia="ar-SA"/>
                    </w:rPr>
                    <m:t>-sinλ</m:t>
                  </m:r>
                </m:e>
                <m:e>
                  <m:r>
                    <w:rPr>
                      <w:rFonts w:ascii="Cambria Math" w:eastAsia="Times New Roman" w:hAnsi="Cambria Math" w:cs="Times New Roman"/>
                      <w:color w:val="000000"/>
                      <w:lang w:eastAsia="ar-SA"/>
                    </w:rPr>
                    <m:t>cosλ</m:t>
                  </m:r>
                </m:e>
                <m:e>
                  <m:r>
                    <w:rPr>
                      <w:rFonts w:ascii="Cambria Math" w:eastAsia="Times New Roman" w:hAnsi="Cambria Math" w:cs="Times New Roman"/>
                      <w:color w:val="000000"/>
                      <w:lang w:eastAsia="ar-SA"/>
                    </w:rPr>
                    <m:t>0</m:t>
                  </m:r>
                </m:e>
              </m:mr>
              <m:mr>
                <m:e>
                  <m:r>
                    <w:rPr>
                      <w:rFonts w:ascii="Cambria Math" w:eastAsia="Times New Roman" w:hAnsi="Cambria Math" w:cs="Times New Roman"/>
                      <w:color w:val="000000"/>
                      <w:lang w:eastAsia="ar-SA"/>
                    </w:rPr>
                    <m:t>cosλcosϕ</m:t>
                  </m:r>
                </m:e>
                <m:e>
                  <m:r>
                    <w:rPr>
                      <w:rFonts w:ascii="Cambria Math" w:eastAsia="Times New Roman" w:hAnsi="Cambria Math" w:cs="Times New Roman"/>
                      <w:color w:val="000000"/>
                      <w:lang w:eastAsia="ar-SA"/>
                    </w:rPr>
                    <m:t>cosϕsinλ</m:t>
                  </m:r>
                </m:e>
                <m:e>
                  <m:r>
                    <w:rPr>
                      <w:rFonts w:ascii="Cambria Math" w:eastAsia="Times New Roman" w:hAnsi="Cambria Math" w:cs="Times New Roman"/>
                      <w:color w:val="000000"/>
                      <w:lang w:eastAsia="ar-SA"/>
                    </w:rPr>
                    <m:t>sinϕ</m:t>
                  </m:r>
                </m:e>
              </m:mr>
            </m:m>
          </m:e>
        </m:d>
        <m:d>
          <m:dPr>
            <m:begChr m:val="{"/>
            <m:endChr m:val="}"/>
            <m:ctrlPr>
              <w:rPr>
                <w:rFonts w:ascii="Cambria Math" w:eastAsia="Times New Roman" w:hAnsi="Cambria Math" w:cs="Times New Roman"/>
                <w:i/>
                <w:color w:val="000000"/>
                <w:lang w:eastAsia="ar-SA"/>
              </w:rPr>
            </m:ctrlPr>
          </m:dPr>
          <m:e>
            <m:d>
              <m:dPr>
                <m:begChr m:val="["/>
                <m:endChr m:val="]"/>
                <m:ctrlPr>
                  <w:rPr>
                    <w:rFonts w:ascii="Cambria Math" w:eastAsia="Times New Roman" w:hAnsi="Cambria Math" w:cs="Times New Roman"/>
                    <w:i/>
                    <w:color w:val="000000"/>
                    <w:lang w:eastAsia="ar-SA"/>
                  </w:rPr>
                </m:ctrlPr>
              </m:dPr>
              <m:e>
                <m:m>
                  <m:mPr>
                    <m:mcs>
                      <m:mc>
                        <m:mcPr>
                          <m:count m:val="1"/>
                          <m:mcJc m:val="center"/>
                        </m:mcPr>
                      </m:mc>
                    </m:mcs>
                    <m:ctrlPr>
                      <w:rPr>
                        <w:rFonts w:ascii="Cambria Math" w:eastAsia="Times New Roman" w:hAnsi="Cambria Math" w:cs="Times New Roman"/>
                        <w:i/>
                        <w:color w:val="000000"/>
                        <w:lang w:eastAsia="ar-SA"/>
                      </w:rPr>
                    </m:ctrlPr>
                  </m:mPr>
                  <m:mr>
                    <m:e>
                      <m:sSub>
                        <m:sSubPr>
                          <m:ctrlPr>
                            <w:rPr>
                              <w:rFonts w:ascii="Cambria Math" w:eastAsia="Times New Roman" w:hAnsi="Cambria Math" w:cs="Times New Roman"/>
                              <w:i/>
                              <w:color w:val="000000"/>
                              <w:lang w:eastAsia="ar-SA"/>
                            </w:rPr>
                          </m:ctrlPr>
                        </m:sSubPr>
                        <m:e>
                          <m:r>
                            <w:rPr>
                              <w:rFonts w:ascii="Cambria Math" w:eastAsia="Times New Roman" w:hAnsi="Cambria Math" w:cs="Times New Roman"/>
                              <w:color w:val="000000"/>
                              <w:lang w:eastAsia="ar-SA"/>
                            </w:rPr>
                            <m:t>X</m:t>
                          </m:r>
                        </m:e>
                        <m:sub>
                          <m:r>
                            <w:rPr>
                              <w:rFonts w:ascii="Cambria Math" w:eastAsia="Times New Roman" w:hAnsi="Cambria Math" w:cs="Times New Roman"/>
                              <w:color w:val="000000"/>
                              <w:lang w:eastAsia="ar-SA"/>
                            </w:rPr>
                            <m:t>i</m:t>
                          </m:r>
                        </m:sub>
                      </m:sSub>
                      <m:r>
                        <w:rPr>
                          <w:rFonts w:ascii="Cambria Math" w:eastAsia="Times New Roman" w:hAnsi="Cambria Math" w:cs="Times New Roman"/>
                          <w:color w:val="000000"/>
                          <w:lang w:eastAsia="ar-SA"/>
                        </w:rPr>
                        <m:t>(</m:t>
                      </m:r>
                      <m:sSub>
                        <m:sSubPr>
                          <m:ctrlPr>
                            <w:rPr>
                              <w:rFonts w:ascii="Cambria Math" w:eastAsia="Times New Roman" w:hAnsi="Cambria Math" w:cs="Times New Roman"/>
                              <w:i/>
                              <w:color w:val="000000"/>
                              <w:lang w:eastAsia="ar-SA"/>
                            </w:rPr>
                          </m:ctrlPr>
                        </m:sSubPr>
                        <m:e>
                          <m:r>
                            <w:rPr>
                              <w:rFonts w:ascii="Cambria Math" w:eastAsia="Times New Roman" w:hAnsi="Cambria Math" w:cs="Times New Roman"/>
                              <w:color w:val="000000"/>
                              <w:lang w:eastAsia="ar-SA"/>
                            </w:rPr>
                            <m:t>t</m:t>
                          </m:r>
                        </m:e>
                        <m:sub>
                          <m:r>
                            <w:rPr>
                              <w:rFonts w:ascii="Cambria Math" w:eastAsia="Times New Roman" w:hAnsi="Cambria Math" w:cs="Times New Roman"/>
                              <w:color w:val="000000"/>
                              <w:lang w:eastAsia="ar-SA"/>
                            </w:rPr>
                            <m:t>i</m:t>
                          </m:r>
                        </m:sub>
                      </m:sSub>
                      <m:r>
                        <w:rPr>
                          <w:rFonts w:ascii="Cambria Math" w:eastAsia="Times New Roman" w:hAnsi="Cambria Math" w:cs="Times New Roman"/>
                          <w:color w:val="000000"/>
                          <w:lang w:eastAsia="ar-SA"/>
                        </w:rPr>
                        <m:t>)</m:t>
                      </m:r>
                    </m:e>
                  </m:mr>
                  <m:mr>
                    <m:e>
                      <m:sSub>
                        <m:sSubPr>
                          <m:ctrlPr>
                            <w:rPr>
                              <w:rFonts w:ascii="Cambria Math" w:eastAsia="Times New Roman" w:hAnsi="Cambria Math" w:cs="Times New Roman"/>
                              <w:i/>
                              <w:color w:val="000000"/>
                              <w:lang w:eastAsia="ar-SA"/>
                            </w:rPr>
                          </m:ctrlPr>
                        </m:sSubPr>
                        <m:e>
                          <m:r>
                            <w:rPr>
                              <w:rFonts w:ascii="Cambria Math" w:eastAsia="Times New Roman" w:hAnsi="Cambria Math" w:cs="Times New Roman"/>
                              <w:color w:val="000000"/>
                              <w:lang w:eastAsia="ar-SA"/>
                            </w:rPr>
                            <m:t>Y</m:t>
                          </m:r>
                        </m:e>
                        <m:sub>
                          <m:r>
                            <w:rPr>
                              <w:rFonts w:ascii="Cambria Math" w:eastAsia="Times New Roman" w:hAnsi="Cambria Math" w:cs="Times New Roman"/>
                              <w:color w:val="000000"/>
                              <w:lang w:eastAsia="ar-SA"/>
                            </w:rPr>
                            <m:t>i</m:t>
                          </m:r>
                        </m:sub>
                      </m:sSub>
                      <m:d>
                        <m:dPr>
                          <m:ctrlPr>
                            <w:rPr>
                              <w:rFonts w:ascii="Cambria Math" w:eastAsia="Times New Roman" w:hAnsi="Cambria Math" w:cs="Times New Roman"/>
                              <w:i/>
                              <w:color w:val="000000"/>
                              <w:lang w:eastAsia="ar-SA"/>
                            </w:rPr>
                          </m:ctrlPr>
                        </m:dPr>
                        <m:e>
                          <m:sSub>
                            <m:sSubPr>
                              <m:ctrlPr>
                                <w:rPr>
                                  <w:rFonts w:ascii="Cambria Math" w:eastAsia="Times New Roman" w:hAnsi="Cambria Math" w:cs="Times New Roman"/>
                                  <w:i/>
                                  <w:color w:val="000000"/>
                                  <w:lang w:eastAsia="ar-SA"/>
                                </w:rPr>
                              </m:ctrlPr>
                            </m:sSubPr>
                            <m:e>
                              <m:r>
                                <w:rPr>
                                  <w:rFonts w:ascii="Cambria Math" w:eastAsia="Times New Roman" w:hAnsi="Cambria Math" w:cs="Times New Roman"/>
                                  <w:color w:val="000000"/>
                                  <w:lang w:eastAsia="ar-SA"/>
                                </w:rPr>
                                <m:t>t</m:t>
                              </m:r>
                            </m:e>
                            <m:sub>
                              <m:r>
                                <w:rPr>
                                  <w:rFonts w:ascii="Cambria Math" w:eastAsia="Times New Roman" w:hAnsi="Cambria Math" w:cs="Times New Roman"/>
                                  <w:color w:val="000000"/>
                                  <w:lang w:eastAsia="ar-SA"/>
                                </w:rPr>
                                <m:t>i</m:t>
                              </m:r>
                            </m:sub>
                          </m:sSub>
                        </m:e>
                      </m:d>
                    </m:e>
                  </m:mr>
                  <m:mr>
                    <m:e>
                      <m:sSub>
                        <m:sSubPr>
                          <m:ctrlPr>
                            <w:rPr>
                              <w:rFonts w:ascii="Cambria Math" w:eastAsia="Times New Roman" w:hAnsi="Cambria Math" w:cs="Times New Roman"/>
                              <w:i/>
                              <w:color w:val="000000"/>
                              <w:lang w:eastAsia="ar-SA"/>
                            </w:rPr>
                          </m:ctrlPr>
                        </m:sSubPr>
                        <m:e>
                          <m:r>
                            <w:rPr>
                              <w:rFonts w:ascii="Cambria Math" w:eastAsia="Times New Roman" w:hAnsi="Cambria Math" w:cs="Times New Roman"/>
                              <w:color w:val="000000"/>
                              <w:lang w:eastAsia="ar-SA"/>
                            </w:rPr>
                            <m:t>Z</m:t>
                          </m:r>
                        </m:e>
                        <m:sub>
                          <m:r>
                            <w:rPr>
                              <w:rFonts w:ascii="Cambria Math" w:eastAsia="Times New Roman" w:hAnsi="Cambria Math" w:cs="Times New Roman"/>
                              <w:color w:val="000000"/>
                              <w:lang w:eastAsia="ar-SA"/>
                            </w:rPr>
                            <m:t>i</m:t>
                          </m:r>
                        </m:sub>
                      </m:sSub>
                      <m:sSub>
                        <m:sSubPr>
                          <m:ctrlPr>
                            <w:rPr>
                              <w:rFonts w:ascii="Cambria Math" w:eastAsia="Times New Roman" w:hAnsi="Cambria Math" w:cs="Times New Roman"/>
                              <w:i/>
                              <w:color w:val="000000"/>
                              <w:lang w:eastAsia="ar-SA"/>
                            </w:rPr>
                          </m:ctrlPr>
                        </m:sSubPr>
                        <m:e>
                          <m:r>
                            <w:rPr>
                              <w:rFonts w:ascii="Cambria Math" w:eastAsia="Times New Roman" w:hAnsi="Cambria Math" w:cs="Times New Roman"/>
                              <w:color w:val="000000"/>
                              <w:lang w:eastAsia="ar-SA"/>
                            </w:rPr>
                            <m:t>(t</m:t>
                          </m:r>
                        </m:e>
                        <m:sub>
                          <m:r>
                            <w:rPr>
                              <w:rFonts w:ascii="Cambria Math" w:eastAsia="Times New Roman" w:hAnsi="Cambria Math" w:cs="Times New Roman"/>
                              <w:color w:val="000000"/>
                              <w:lang w:eastAsia="ar-SA"/>
                            </w:rPr>
                            <m:t>i</m:t>
                          </m:r>
                        </m:sub>
                      </m:sSub>
                      <m:r>
                        <w:rPr>
                          <w:rFonts w:ascii="Cambria Math" w:eastAsia="Times New Roman" w:hAnsi="Cambria Math" w:cs="Times New Roman"/>
                          <w:color w:val="000000"/>
                          <w:lang w:eastAsia="ar-SA"/>
                        </w:rPr>
                        <m:t>)</m:t>
                      </m:r>
                    </m:e>
                  </m:mr>
                </m:m>
              </m:e>
            </m:d>
            <m:r>
              <w:rPr>
                <w:rFonts w:ascii="Cambria Math" w:hAnsi="Cambria Math" w:cs="Times New Roman"/>
              </w:rPr>
              <m:t>-</m:t>
            </m:r>
            <m:d>
              <m:dPr>
                <m:begChr m:val="["/>
                <m:endChr m:val="]"/>
                <m:ctrlPr>
                  <w:rPr>
                    <w:rFonts w:ascii="Cambria Math" w:eastAsia="Times New Roman" w:hAnsi="Cambria Math" w:cs="Times New Roman"/>
                    <w:i/>
                    <w:color w:val="000000"/>
                    <w:lang w:eastAsia="ar-SA"/>
                  </w:rPr>
                </m:ctrlPr>
              </m:dPr>
              <m:e>
                <m:m>
                  <m:mPr>
                    <m:mcs>
                      <m:mc>
                        <m:mcPr>
                          <m:count m:val="1"/>
                          <m:mcJc m:val="center"/>
                        </m:mcPr>
                      </m:mc>
                    </m:mcs>
                    <m:ctrlPr>
                      <w:rPr>
                        <w:rFonts w:ascii="Cambria Math" w:eastAsia="Times New Roman" w:hAnsi="Cambria Math" w:cs="Times New Roman"/>
                        <w:i/>
                        <w:color w:val="000000"/>
                        <w:lang w:eastAsia="ar-SA"/>
                      </w:rPr>
                    </m:ctrlPr>
                  </m:mPr>
                  <m:mr>
                    <m:e>
                      <m:sSub>
                        <m:sSubPr>
                          <m:ctrlPr>
                            <w:rPr>
                              <w:rFonts w:ascii="Cambria Math" w:eastAsia="Times New Roman" w:hAnsi="Cambria Math" w:cs="Times New Roman"/>
                              <w:i/>
                              <w:color w:val="000000"/>
                              <w:lang w:eastAsia="ar-SA"/>
                            </w:rPr>
                          </m:ctrlPr>
                        </m:sSubPr>
                        <m:e>
                          <m:r>
                            <w:rPr>
                              <w:rFonts w:ascii="Cambria Math" w:eastAsia="Times New Roman" w:hAnsi="Cambria Math" w:cs="Times New Roman"/>
                              <w:color w:val="000000"/>
                              <w:lang w:eastAsia="ar-SA"/>
                            </w:rPr>
                            <m:t>X</m:t>
                          </m:r>
                        </m:e>
                        <m:sub>
                          <m:sSub>
                            <m:sSubPr>
                              <m:ctrlPr>
                                <w:rPr>
                                  <w:rFonts w:ascii="Cambria Math" w:eastAsia="Times New Roman" w:hAnsi="Cambria Math" w:cs="Times New Roman"/>
                                  <w:i/>
                                  <w:color w:val="000000"/>
                                  <w:lang w:eastAsia="ar-SA"/>
                                </w:rPr>
                              </m:ctrlPr>
                            </m:sSubPr>
                            <m:e>
                              <m:r>
                                <w:rPr>
                                  <w:rFonts w:ascii="Cambria Math" w:eastAsia="Times New Roman" w:hAnsi="Cambria Math" w:cs="Times New Roman"/>
                                  <w:color w:val="000000"/>
                                  <w:lang w:eastAsia="ar-SA"/>
                                </w:rPr>
                                <m:t>t</m:t>
                              </m:r>
                            </m:e>
                            <m:sub>
                              <m:r>
                                <w:rPr>
                                  <w:rFonts w:ascii="Cambria Math" w:eastAsia="Times New Roman" w:hAnsi="Cambria Math" w:cs="Times New Roman"/>
                                  <w:color w:val="000000"/>
                                  <w:lang w:eastAsia="ar-SA"/>
                                </w:rPr>
                                <m:t>0</m:t>
                              </m:r>
                            </m:sub>
                          </m:sSub>
                        </m:sub>
                      </m:sSub>
                    </m:e>
                  </m:mr>
                  <m:mr>
                    <m:e>
                      <m:sSub>
                        <m:sSubPr>
                          <m:ctrlPr>
                            <w:rPr>
                              <w:rFonts w:ascii="Cambria Math" w:eastAsia="Times New Roman" w:hAnsi="Cambria Math" w:cs="Times New Roman"/>
                              <w:i/>
                              <w:color w:val="000000"/>
                              <w:lang w:eastAsia="ar-SA"/>
                            </w:rPr>
                          </m:ctrlPr>
                        </m:sSubPr>
                        <m:e>
                          <m:r>
                            <w:rPr>
                              <w:rFonts w:ascii="Cambria Math" w:eastAsia="Times New Roman" w:hAnsi="Cambria Math" w:cs="Times New Roman"/>
                              <w:color w:val="000000"/>
                              <w:lang w:eastAsia="ar-SA"/>
                            </w:rPr>
                            <m:t>Y</m:t>
                          </m:r>
                        </m:e>
                        <m:sub>
                          <m:sSub>
                            <m:sSubPr>
                              <m:ctrlPr>
                                <w:rPr>
                                  <w:rFonts w:ascii="Cambria Math" w:eastAsia="Times New Roman" w:hAnsi="Cambria Math" w:cs="Times New Roman"/>
                                  <w:i/>
                                  <w:color w:val="000000"/>
                                  <w:lang w:eastAsia="ar-SA"/>
                                </w:rPr>
                              </m:ctrlPr>
                            </m:sSubPr>
                            <m:e>
                              <m:r>
                                <w:rPr>
                                  <w:rFonts w:ascii="Cambria Math" w:eastAsia="Times New Roman" w:hAnsi="Cambria Math" w:cs="Times New Roman"/>
                                  <w:color w:val="000000"/>
                                  <w:lang w:eastAsia="ar-SA"/>
                                </w:rPr>
                                <m:t>t</m:t>
                              </m:r>
                            </m:e>
                            <m:sub>
                              <m:r>
                                <w:rPr>
                                  <w:rFonts w:ascii="Cambria Math" w:eastAsia="Times New Roman" w:hAnsi="Cambria Math" w:cs="Times New Roman"/>
                                  <w:color w:val="000000"/>
                                  <w:lang w:eastAsia="ar-SA"/>
                                </w:rPr>
                                <m:t>0</m:t>
                              </m:r>
                            </m:sub>
                          </m:sSub>
                        </m:sub>
                      </m:sSub>
                    </m:e>
                  </m:mr>
                  <m:mr>
                    <m:e>
                      <m:sSub>
                        <m:sSubPr>
                          <m:ctrlPr>
                            <w:rPr>
                              <w:rFonts w:ascii="Cambria Math" w:eastAsia="Times New Roman" w:hAnsi="Cambria Math" w:cs="Times New Roman"/>
                              <w:i/>
                              <w:color w:val="000000"/>
                              <w:lang w:eastAsia="ar-SA"/>
                            </w:rPr>
                          </m:ctrlPr>
                        </m:sSubPr>
                        <m:e>
                          <m:r>
                            <w:rPr>
                              <w:rFonts w:ascii="Cambria Math" w:eastAsia="Times New Roman" w:hAnsi="Cambria Math" w:cs="Times New Roman"/>
                              <w:color w:val="000000"/>
                              <w:lang w:eastAsia="ar-SA"/>
                            </w:rPr>
                            <m:t>Z</m:t>
                          </m:r>
                        </m:e>
                        <m:sub>
                          <m:r>
                            <w:rPr>
                              <w:rFonts w:ascii="Cambria Math" w:eastAsia="Times New Roman" w:hAnsi="Cambria Math" w:cs="Times New Roman"/>
                              <w:color w:val="000000"/>
                              <w:lang w:eastAsia="ar-SA"/>
                            </w:rPr>
                            <m:t>0</m:t>
                          </m:r>
                        </m:sub>
                      </m:sSub>
                    </m:e>
                  </m:mr>
                </m:m>
              </m:e>
            </m:d>
          </m:e>
        </m:d>
      </m:oMath>
      <w:r w:rsidR="00184E0C" w:rsidRPr="00F22868">
        <w:rPr>
          <w:rFonts w:ascii="Times New Roman" w:hAnsi="Times New Roman" w:cs="Times New Roman"/>
        </w:rPr>
        <w:t xml:space="preserve"> </w:t>
      </w:r>
      <w:r w:rsidR="00184E0C" w:rsidRPr="00F22868">
        <w:rPr>
          <w:rFonts w:ascii="Times New Roman" w:hAnsi="Times New Roman" w:cs="Times New Roman"/>
        </w:rPr>
        <w:tab/>
      </w:r>
      <w:r w:rsidR="00184E0C" w:rsidRPr="00F22868">
        <w:rPr>
          <w:rFonts w:ascii="Times New Roman" w:hAnsi="Times New Roman" w:cs="Times New Roman"/>
        </w:rPr>
        <w:tab/>
      </w:r>
      <w:r w:rsidR="00184E0C" w:rsidRPr="00F22868">
        <w:rPr>
          <w:rFonts w:ascii="Times New Roman" w:eastAsia="Times New Roman" w:hAnsi="Times New Roman" w:cs="Times New Roman"/>
          <w:color w:val="000000"/>
          <w:lang w:eastAsia="ar-SA"/>
        </w:rPr>
        <w:t>(1)</w:t>
      </w:r>
    </w:p>
    <w:p w14:paraId="5B1CE7BD" w14:textId="77777777" w:rsidR="00184E0C" w:rsidRPr="00F22868" w:rsidRDefault="00184E0C">
      <w:pPr>
        <w:spacing w:line="276" w:lineRule="auto"/>
        <w:jc w:val="both"/>
        <w:rPr>
          <w:rFonts w:ascii="Times New Roman" w:hAnsi="Times New Roman" w:cs="Times New Roman"/>
        </w:rPr>
      </w:pPr>
      <w:r w:rsidRPr="00F22868">
        <w:rPr>
          <w:rFonts w:ascii="Times New Roman" w:eastAsia="Times New Roman" w:hAnsi="Times New Roman" w:cs="Times New Roman"/>
          <w:color w:val="000000"/>
          <w:lang w:eastAsia="ar-SA"/>
        </w:rPr>
        <w:t>The relationship between “geodetic” coordinates (</w:t>
      </w:r>
      <m:oMath>
        <m:r>
          <w:rPr>
            <w:rFonts w:ascii="Cambria Math" w:eastAsia="Times New Roman" w:hAnsi="Cambria Math" w:cs="Times New Roman"/>
            <w:color w:val="000000"/>
            <w:lang w:eastAsia="ar-SA"/>
          </w:rPr>
          <m:t>ϕ</m:t>
        </m:r>
      </m:oMath>
      <w:r w:rsidRPr="00F22868">
        <w:rPr>
          <w:rFonts w:ascii="Times New Roman" w:eastAsia="Times New Roman" w:hAnsi="Times New Roman" w:cs="Times New Roman"/>
          <w:color w:val="000000"/>
          <w:lang w:eastAsia="ar-SA"/>
        </w:rPr>
        <w:t xml:space="preserve">, </w:t>
      </w:r>
      <m:oMath>
        <m:r>
          <w:rPr>
            <w:rFonts w:ascii="Cambria Math" w:eastAsia="Times New Roman" w:hAnsi="Cambria Math" w:cs="Times New Roman"/>
            <w:color w:val="000000"/>
            <w:lang w:eastAsia="ar-SA"/>
          </w:rPr>
          <m:t>λ</m:t>
        </m:r>
      </m:oMath>
      <w:r w:rsidRPr="00F22868">
        <w:rPr>
          <w:rFonts w:ascii="Times New Roman" w:eastAsia="Times New Roman" w:hAnsi="Times New Roman" w:cs="Times New Roman"/>
          <w:color w:val="000000"/>
          <w:lang w:eastAsia="ar-SA"/>
        </w:rPr>
        <w:t xml:space="preserve">, </w:t>
      </w:r>
      <w:r w:rsidRPr="00F22868">
        <w:rPr>
          <w:rFonts w:ascii="Times New Roman" w:eastAsia="Times New Roman" w:hAnsi="Times New Roman" w:cs="Times New Roman"/>
          <w:i/>
          <w:color w:val="000000"/>
          <w:lang w:eastAsia="ar-SA"/>
        </w:rPr>
        <w:t>h</w:t>
      </w:r>
      <w:r w:rsidRPr="00F22868">
        <w:rPr>
          <w:rFonts w:ascii="Times New Roman" w:eastAsia="Times New Roman" w:hAnsi="Times New Roman" w:cs="Times New Roman"/>
          <w:color w:val="000000"/>
          <w:lang w:eastAsia="ar-SA"/>
        </w:rPr>
        <w:t>), (ellipsoidal latitude, longitude and height) and spatial (</w:t>
      </w:r>
      <w:r w:rsidRPr="00F22868">
        <w:rPr>
          <w:rFonts w:ascii="Times New Roman" w:eastAsia="Times New Roman" w:hAnsi="Times New Roman" w:cs="Times New Roman"/>
          <w:i/>
          <w:color w:val="000000"/>
          <w:lang w:eastAsia="ar-SA"/>
        </w:rPr>
        <w:t>X, Y, Z</w:t>
      </w:r>
      <w:r w:rsidRPr="00F22868">
        <w:rPr>
          <w:rFonts w:ascii="Times New Roman" w:eastAsia="Times New Roman" w:hAnsi="Times New Roman" w:cs="Times New Roman"/>
          <w:color w:val="000000"/>
          <w:lang w:eastAsia="ar-SA"/>
        </w:rPr>
        <w:t>) coordinates is</w:t>
      </w:r>
    </w:p>
    <w:p w14:paraId="7EF31F37" w14:textId="77777777" w:rsidR="00184E0C" w:rsidRPr="00F22868" w:rsidRDefault="000F66F1">
      <w:pPr>
        <w:spacing w:before="120" w:after="120" w:line="276" w:lineRule="auto"/>
        <w:ind w:firstLine="360"/>
        <w:jc w:val="both"/>
        <w:rPr>
          <w:rFonts w:ascii="Times New Roman" w:eastAsia="Times New Roman" w:hAnsi="Times New Roman" w:cs="Times New Roman"/>
          <w:color w:val="000000"/>
          <w:lang w:eastAsia="ar-SA"/>
        </w:rPr>
      </w:pPr>
      <m:oMath>
        <m:d>
          <m:dPr>
            <m:begChr m:val="["/>
            <m:endChr m:val="]"/>
            <m:ctrlPr>
              <w:rPr>
                <w:rFonts w:ascii="Cambria Math" w:eastAsia="Times New Roman" w:hAnsi="Cambria Math" w:cs="Times New Roman"/>
                <w:i/>
                <w:color w:val="000000"/>
                <w:lang w:eastAsia="ar-SA"/>
              </w:rPr>
            </m:ctrlPr>
          </m:dPr>
          <m:e>
            <m:m>
              <m:mPr>
                <m:mcs>
                  <m:mc>
                    <m:mcPr>
                      <m:count m:val="1"/>
                      <m:mcJc m:val="center"/>
                    </m:mcPr>
                  </m:mc>
                </m:mcs>
                <m:ctrlPr>
                  <w:rPr>
                    <w:rFonts w:ascii="Cambria Math" w:eastAsia="Times New Roman" w:hAnsi="Cambria Math" w:cs="Times New Roman"/>
                    <w:i/>
                    <w:color w:val="000000"/>
                    <w:lang w:eastAsia="ar-SA"/>
                  </w:rPr>
                </m:ctrlPr>
              </m:mPr>
              <m:mr>
                <m:e>
                  <m:r>
                    <w:rPr>
                      <w:rFonts w:ascii="Cambria Math" w:eastAsia="Times New Roman" w:hAnsi="Cambria Math" w:cs="Times New Roman"/>
                      <w:color w:val="000000"/>
                      <w:lang w:eastAsia="ar-SA"/>
                    </w:rPr>
                    <m:t>X</m:t>
                  </m:r>
                </m:e>
              </m:mr>
              <m:mr>
                <m:e>
                  <m:r>
                    <w:rPr>
                      <w:rFonts w:ascii="Cambria Math" w:eastAsia="Times New Roman" w:hAnsi="Cambria Math" w:cs="Times New Roman"/>
                      <w:color w:val="000000"/>
                      <w:lang w:eastAsia="ar-SA"/>
                    </w:rPr>
                    <m:t>Y</m:t>
                  </m:r>
                </m:e>
              </m:mr>
              <m:mr>
                <m:e>
                  <m:r>
                    <w:rPr>
                      <w:rFonts w:ascii="Cambria Math" w:eastAsia="Times New Roman" w:hAnsi="Cambria Math" w:cs="Times New Roman"/>
                      <w:color w:val="000000"/>
                      <w:lang w:eastAsia="ar-SA"/>
                    </w:rPr>
                    <m:t>Z</m:t>
                  </m:r>
                </m:e>
              </m:mr>
            </m:m>
          </m:e>
        </m:d>
        <m:r>
          <w:rPr>
            <w:rFonts w:ascii="Cambria Math" w:eastAsia="Times New Roman" w:hAnsi="Cambria Math" w:cs="Times New Roman"/>
            <w:color w:val="000000"/>
            <w:lang w:eastAsia="ar-SA"/>
          </w:rPr>
          <m:t>=</m:t>
        </m:r>
        <m:d>
          <m:dPr>
            <m:begChr m:val="["/>
            <m:endChr m:val="]"/>
            <m:ctrlPr>
              <w:rPr>
                <w:rFonts w:ascii="Cambria Math" w:eastAsia="Times New Roman" w:hAnsi="Cambria Math" w:cs="Times New Roman"/>
                <w:i/>
                <w:color w:val="000000"/>
                <w:lang w:eastAsia="ar-SA"/>
              </w:rPr>
            </m:ctrlPr>
          </m:dPr>
          <m:e>
            <m:m>
              <m:mPr>
                <m:mcs>
                  <m:mc>
                    <m:mcPr>
                      <m:count m:val="1"/>
                      <m:mcJc m:val="center"/>
                    </m:mcPr>
                  </m:mc>
                </m:mcs>
                <m:ctrlPr>
                  <w:rPr>
                    <w:rFonts w:ascii="Cambria Math" w:eastAsia="Times New Roman" w:hAnsi="Cambria Math" w:cs="Times New Roman"/>
                    <w:i/>
                    <w:color w:val="000000"/>
                    <w:lang w:eastAsia="ar-SA"/>
                  </w:rPr>
                </m:ctrlPr>
              </m:mPr>
              <m:mr>
                <m:e>
                  <m:d>
                    <m:dPr>
                      <m:ctrlPr>
                        <w:rPr>
                          <w:rFonts w:ascii="Cambria Math" w:eastAsia="Times New Roman" w:hAnsi="Cambria Math" w:cs="Times New Roman"/>
                          <w:i/>
                          <w:color w:val="000000"/>
                          <w:lang w:eastAsia="ar-SA"/>
                        </w:rPr>
                      </m:ctrlPr>
                    </m:dPr>
                    <m:e>
                      <m:r>
                        <w:rPr>
                          <w:rFonts w:ascii="Cambria Math" w:eastAsia="Times New Roman" w:hAnsi="Cambria Math" w:cs="Times New Roman"/>
                          <w:color w:val="000000"/>
                          <w:lang w:eastAsia="ar-SA"/>
                        </w:rPr>
                        <m:t>η+h</m:t>
                      </m:r>
                    </m:e>
                  </m:d>
                  <m:func>
                    <m:funcPr>
                      <m:ctrlPr>
                        <w:rPr>
                          <w:rFonts w:ascii="Cambria Math" w:eastAsia="Times New Roman" w:hAnsi="Cambria Math" w:cs="Times New Roman"/>
                          <w:color w:val="000000"/>
                          <w:lang w:eastAsia="ar-SA"/>
                        </w:rPr>
                      </m:ctrlPr>
                    </m:funcPr>
                    <m:fName>
                      <m:r>
                        <m:rPr>
                          <m:sty m:val="p"/>
                        </m:rPr>
                        <w:rPr>
                          <w:rFonts w:ascii="Cambria Math" w:eastAsia="Times New Roman" w:hAnsi="Cambria Math" w:cs="Times New Roman"/>
                          <w:color w:val="000000"/>
                          <w:lang w:eastAsia="ar-SA"/>
                        </w:rPr>
                        <m:t>cos</m:t>
                      </m:r>
                    </m:fName>
                    <m:e>
                      <m:r>
                        <w:rPr>
                          <w:rFonts w:ascii="Cambria Math" w:eastAsia="Times New Roman" w:hAnsi="Cambria Math" w:cs="Times New Roman"/>
                          <w:color w:val="000000"/>
                          <w:lang w:eastAsia="ar-SA"/>
                        </w:rPr>
                        <m:t>ϕ</m:t>
                      </m:r>
                    </m:e>
                  </m:func>
                  <m:func>
                    <m:funcPr>
                      <m:ctrlPr>
                        <w:rPr>
                          <w:rFonts w:ascii="Cambria Math" w:eastAsia="Times New Roman" w:hAnsi="Cambria Math" w:cs="Times New Roman"/>
                          <w:color w:val="000000"/>
                          <w:lang w:eastAsia="ar-SA"/>
                        </w:rPr>
                      </m:ctrlPr>
                    </m:funcPr>
                    <m:fName>
                      <m:r>
                        <m:rPr>
                          <m:sty m:val="p"/>
                        </m:rPr>
                        <w:rPr>
                          <w:rFonts w:ascii="Cambria Math" w:eastAsia="Times New Roman" w:hAnsi="Cambria Math" w:cs="Times New Roman"/>
                          <w:color w:val="000000"/>
                          <w:lang w:eastAsia="ar-SA"/>
                        </w:rPr>
                        <m:t>cos</m:t>
                      </m:r>
                    </m:fName>
                    <m:e>
                      <m:r>
                        <w:rPr>
                          <w:rFonts w:ascii="Cambria Math" w:eastAsia="Times New Roman" w:hAnsi="Cambria Math" w:cs="Times New Roman"/>
                          <w:color w:val="000000"/>
                          <w:lang w:eastAsia="ar-SA"/>
                        </w:rPr>
                        <m:t>λ</m:t>
                      </m:r>
                    </m:e>
                  </m:func>
                </m:e>
              </m:mr>
              <m:mr>
                <m:e>
                  <m:d>
                    <m:dPr>
                      <m:ctrlPr>
                        <w:rPr>
                          <w:rFonts w:ascii="Cambria Math" w:eastAsia="Times New Roman" w:hAnsi="Cambria Math" w:cs="Times New Roman"/>
                          <w:i/>
                          <w:color w:val="000000"/>
                          <w:lang w:eastAsia="ar-SA"/>
                        </w:rPr>
                      </m:ctrlPr>
                    </m:dPr>
                    <m:e>
                      <m:r>
                        <w:rPr>
                          <w:rFonts w:ascii="Cambria Math" w:eastAsia="Times New Roman" w:hAnsi="Cambria Math" w:cs="Times New Roman"/>
                          <w:color w:val="000000"/>
                          <w:lang w:eastAsia="ar-SA"/>
                        </w:rPr>
                        <m:t>η+h</m:t>
                      </m:r>
                    </m:e>
                  </m:d>
                  <m:func>
                    <m:funcPr>
                      <m:ctrlPr>
                        <w:rPr>
                          <w:rFonts w:ascii="Cambria Math" w:eastAsia="Times New Roman" w:hAnsi="Cambria Math" w:cs="Times New Roman"/>
                          <w:color w:val="000000"/>
                          <w:lang w:eastAsia="ar-SA"/>
                        </w:rPr>
                      </m:ctrlPr>
                    </m:funcPr>
                    <m:fName>
                      <m:r>
                        <m:rPr>
                          <m:sty m:val="p"/>
                        </m:rPr>
                        <w:rPr>
                          <w:rFonts w:ascii="Cambria Math" w:eastAsia="Times New Roman" w:hAnsi="Cambria Math" w:cs="Times New Roman"/>
                          <w:color w:val="000000"/>
                          <w:lang w:eastAsia="ar-SA"/>
                        </w:rPr>
                        <m:t>cos</m:t>
                      </m:r>
                    </m:fName>
                    <m:e>
                      <m:r>
                        <w:rPr>
                          <w:rFonts w:ascii="Cambria Math" w:eastAsia="Times New Roman" w:hAnsi="Cambria Math" w:cs="Times New Roman"/>
                          <w:color w:val="000000"/>
                          <w:lang w:eastAsia="ar-SA"/>
                        </w:rPr>
                        <m:t>ϕ</m:t>
                      </m:r>
                    </m:e>
                  </m:func>
                  <m:func>
                    <m:funcPr>
                      <m:ctrlPr>
                        <w:rPr>
                          <w:rFonts w:ascii="Cambria Math" w:eastAsia="Times New Roman" w:hAnsi="Cambria Math" w:cs="Times New Roman"/>
                          <w:color w:val="000000"/>
                          <w:lang w:eastAsia="ar-SA"/>
                        </w:rPr>
                      </m:ctrlPr>
                    </m:funcPr>
                    <m:fName>
                      <m:r>
                        <m:rPr>
                          <m:sty m:val="p"/>
                        </m:rPr>
                        <w:rPr>
                          <w:rFonts w:ascii="Cambria Math" w:eastAsia="Times New Roman" w:hAnsi="Cambria Math" w:cs="Times New Roman"/>
                          <w:color w:val="000000"/>
                          <w:lang w:eastAsia="ar-SA"/>
                        </w:rPr>
                        <m:t>sin</m:t>
                      </m:r>
                    </m:fName>
                    <m:e>
                      <m:r>
                        <w:rPr>
                          <w:rFonts w:ascii="Cambria Math" w:eastAsia="Times New Roman" w:hAnsi="Cambria Math" w:cs="Times New Roman"/>
                          <w:color w:val="000000"/>
                          <w:lang w:eastAsia="ar-SA"/>
                        </w:rPr>
                        <m:t>λ</m:t>
                      </m:r>
                    </m:e>
                  </m:func>
                </m:e>
              </m:mr>
              <m:mr>
                <m:e>
                  <m:d>
                    <m:dPr>
                      <m:begChr m:val="["/>
                      <m:endChr m:val="]"/>
                      <m:ctrlPr>
                        <w:rPr>
                          <w:rFonts w:ascii="Cambria Math" w:eastAsia="Times New Roman" w:hAnsi="Cambria Math" w:cs="Times New Roman"/>
                          <w:i/>
                          <w:color w:val="000000"/>
                          <w:lang w:eastAsia="ar-SA"/>
                        </w:rPr>
                      </m:ctrlPr>
                    </m:dPr>
                    <m:e>
                      <m:r>
                        <w:rPr>
                          <w:rFonts w:ascii="Cambria Math" w:eastAsia="Times New Roman" w:hAnsi="Cambria Math" w:cs="Times New Roman"/>
                          <w:color w:val="000000"/>
                          <w:lang w:eastAsia="ar-SA"/>
                        </w:rPr>
                        <m:t>η</m:t>
                      </m:r>
                      <m:d>
                        <m:dPr>
                          <m:ctrlPr>
                            <w:rPr>
                              <w:rFonts w:ascii="Cambria Math" w:eastAsia="Times New Roman" w:hAnsi="Cambria Math" w:cs="Times New Roman"/>
                              <w:i/>
                              <w:color w:val="000000"/>
                              <w:lang w:eastAsia="ar-SA"/>
                            </w:rPr>
                          </m:ctrlPr>
                        </m:dPr>
                        <m:e>
                          <m:r>
                            <w:rPr>
                              <w:rFonts w:ascii="Cambria Math" w:eastAsia="Times New Roman" w:hAnsi="Cambria Math" w:cs="Times New Roman"/>
                              <w:color w:val="000000"/>
                              <w:lang w:eastAsia="ar-SA"/>
                            </w:rPr>
                            <m:t>1-</m:t>
                          </m:r>
                          <m:sSup>
                            <m:sSupPr>
                              <m:ctrlPr>
                                <w:rPr>
                                  <w:rFonts w:ascii="Cambria Math" w:eastAsia="Times New Roman" w:hAnsi="Cambria Math" w:cs="Times New Roman"/>
                                  <w:i/>
                                  <w:color w:val="000000"/>
                                  <w:lang w:eastAsia="ar-SA"/>
                                </w:rPr>
                              </m:ctrlPr>
                            </m:sSupPr>
                            <m:e>
                              <m:r>
                                <w:rPr>
                                  <w:rFonts w:ascii="Cambria Math" w:eastAsia="Times New Roman" w:hAnsi="Cambria Math" w:cs="Times New Roman"/>
                                  <w:color w:val="000000"/>
                                  <w:lang w:eastAsia="ar-SA"/>
                                </w:rPr>
                                <m:t>e</m:t>
                              </m:r>
                            </m:e>
                            <m:sup>
                              <m:r>
                                <w:rPr>
                                  <w:rFonts w:ascii="Cambria Math" w:eastAsia="Times New Roman" w:hAnsi="Cambria Math" w:cs="Times New Roman"/>
                                  <w:color w:val="000000"/>
                                  <w:lang w:eastAsia="ar-SA"/>
                                </w:rPr>
                                <m:t>2</m:t>
                              </m:r>
                            </m:sup>
                          </m:sSup>
                        </m:e>
                      </m:d>
                      <m:r>
                        <w:rPr>
                          <w:rFonts w:ascii="Cambria Math" w:eastAsia="Times New Roman" w:hAnsi="Cambria Math" w:cs="Times New Roman"/>
                          <w:color w:val="000000"/>
                          <w:lang w:eastAsia="ar-SA"/>
                        </w:rPr>
                        <m:t>+h</m:t>
                      </m:r>
                    </m:e>
                  </m:d>
                  <m:func>
                    <m:funcPr>
                      <m:ctrlPr>
                        <w:rPr>
                          <w:rFonts w:ascii="Cambria Math" w:eastAsia="Times New Roman" w:hAnsi="Cambria Math" w:cs="Times New Roman"/>
                          <w:color w:val="000000"/>
                          <w:lang w:eastAsia="ar-SA"/>
                        </w:rPr>
                      </m:ctrlPr>
                    </m:funcPr>
                    <m:fName>
                      <m:r>
                        <m:rPr>
                          <m:sty m:val="p"/>
                        </m:rPr>
                        <w:rPr>
                          <w:rFonts w:ascii="Cambria Math" w:eastAsia="Times New Roman" w:hAnsi="Cambria Math" w:cs="Times New Roman"/>
                          <w:color w:val="000000"/>
                          <w:lang w:eastAsia="ar-SA"/>
                        </w:rPr>
                        <m:t>sin</m:t>
                      </m:r>
                    </m:fName>
                    <m:e>
                      <m:r>
                        <w:rPr>
                          <w:rFonts w:ascii="Cambria Math" w:eastAsia="Times New Roman" w:hAnsi="Cambria Math" w:cs="Times New Roman"/>
                          <w:color w:val="000000"/>
                          <w:lang w:eastAsia="ar-SA"/>
                        </w:rPr>
                        <m:t>ϕ</m:t>
                      </m:r>
                    </m:e>
                  </m:func>
                </m:e>
              </m:mr>
            </m:m>
          </m:e>
        </m:d>
        <m:r>
          <w:rPr>
            <w:rFonts w:ascii="Cambria Math" w:eastAsia="Times New Roman" w:hAnsi="Cambria Math" w:cs="Times New Roman"/>
            <w:color w:val="000000"/>
            <w:lang w:eastAsia="ar-SA"/>
          </w:rPr>
          <m:t>;η=</m:t>
        </m:r>
        <m:f>
          <m:fPr>
            <m:type m:val="lin"/>
            <m:ctrlPr>
              <w:rPr>
                <w:rFonts w:ascii="Cambria Math" w:eastAsia="Times New Roman" w:hAnsi="Cambria Math" w:cs="Times New Roman"/>
                <w:i/>
                <w:color w:val="000000"/>
                <w:lang w:eastAsia="ar-SA"/>
              </w:rPr>
            </m:ctrlPr>
          </m:fPr>
          <m:num>
            <m:r>
              <w:rPr>
                <w:rFonts w:ascii="Cambria Math" w:eastAsia="Times New Roman" w:hAnsi="Cambria Math" w:cs="Times New Roman"/>
                <w:color w:val="000000"/>
                <w:lang w:eastAsia="ar-SA"/>
              </w:rPr>
              <m:t>a</m:t>
            </m:r>
          </m:num>
          <m:den>
            <m:sSup>
              <m:sSupPr>
                <m:ctrlPr>
                  <w:rPr>
                    <w:rFonts w:ascii="Cambria Math" w:eastAsia="Times New Roman" w:hAnsi="Cambria Math" w:cs="Times New Roman"/>
                    <w:i/>
                    <w:color w:val="000000"/>
                    <w:lang w:eastAsia="ar-SA"/>
                  </w:rPr>
                </m:ctrlPr>
              </m:sSupPr>
              <m:e>
                <m:r>
                  <w:rPr>
                    <w:rFonts w:ascii="Cambria Math" w:eastAsia="Times New Roman" w:hAnsi="Cambria Math" w:cs="Times New Roman"/>
                    <w:color w:val="000000"/>
                    <w:lang w:eastAsia="ar-SA"/>
                  </w:rPr>
                  <m:t>(1-</m:t>
                </m:r>
                <m:sSup>
                  <m:sSupPr>
                    <m:ctrlPr>
                      <w:rPr>
                        <w:rFonts w:ascii="Cambria Math" w:eastAsia="Times New Roman" w:hAnsi="Cambria Math" w:cs="Times New Roman"/>
                        <w:i/>
                        <w:color w:val="000000"/>
                        <w:lang w:eastAsia="ar-SA"/>
                      </w:rPr>
                    </m:ctrlPr>
                  </m:sSupPr>
                  <m:e>
                    <m:r>
                      <w:rPr>
                        <w:rFonts w:ascii="Cambria Math" w:eastAsia="Times New Roman" w:hAnsi="Cambria Math" w:cs="Times New Roman"/>
                        <w:color w:val="000000"/>
                        <w:lang w:eastAsia="ar-SA"/>
                      </w:rPr>
                      <m:t>e</m:t>
                    </m:r>
                  </m:e>
                  <m:sup>
                    <m:r>
                      <w:rPr>
                        <w:rFonts w:ascii="Cambria Math" w:eastAsia="Times New Roman" w:hAnsi="Cambria Math" w:cs="Times New Roman"/>
                        <w:color w:val="000000"/>
                        <w:lang w:eastAsia="ar-SA"/>
                      </w:rPr>
                      <m:t>2</m:t>
                    </m:r>
                  </m:sup>
                </m:sSup>
                <m:func>
                  <m:funcPr>
                    <m:ctrlPr>
                      <w:rPr>
                        <w:rFonts w:ascii="Cambria Math" w:eastAsia="Times New Roman" w:hAnsi="Cambria Math" w:cs="Times New Roman"/>
                        <w:color w:val="000000"/>
                        <w:lang w:eastAsia="ar-SA"/>
                      </w:rPr>
                    </m:ctrlPr>
                  </m:funcPr>
                  <m:fName>
                    <m:r>
                      <m:rPr>
                        <m:sty m:val="p"/>
                      </m:rPr>
                      <w:rPr>
                        <w:rFonts w:ascii="Cambria Math" w:eastAsia="Times New Roman" w:hAnsi="Cambria Math" w:cs="Times New Roman"/>
                        <w:color w:val="000000"/>
                        <w:lang w:eastAsia="ar-SA"/>
                      </w:rPr>
                      <m:t>sin</m:t>
                    </m:r>
                  </m:fName>
                  <m:e>
                    <m:r>
                      <w:rPr>
                        <w:rFonts w:ascii="Cambria Math" w:eastAsia="Times New Roman" w:hAnsi="Cambria Math" w:cs="Times New Roman"/>
                        <w:color w:val="000000"/>
                        <w:lang w:eastAsia="ar-SA"/>
                      </w:rPr>
                      <m:t>ϕ</m:t>
                    </m:r>
                  </m:e>
                </m:func>
                <m:r>
                  <w:rPr>
                    <w:rFonts w:ascii="Cambria Math" w:eastAsia="Times New Roman" w:hAnsi="Cambria Math" w:cs="Times New Roman"/>
                    <w:color w:val="000000"/>
                    <w:lang w:eastAsia="ar-SA"/>
                  </w:rPr>
                  <m:t>)</m:t>
                </m:r>
              </m:e>
              <m:sup>
                <m:r>
                  <w:rPr>
                    <w:rFonts w:ascii="Cambria Math" w:eastAsia="Times New Roman" w:hAnsi="Cambria Math" w:cs="Times New Roman"/>
                    <w:color w:val="000000"/>
                    <w:lang w:eastAsia="ar-SA"/>
                  </w:rPr>
                  <m:t>1/2</m:t>
                </m:r>
              </m:sup>
            </m:sSup>
          </m:den>
        </m:f>
        <m:r>
          <w:rPr>
            <w:rFonts w:ascii="Cambria Math" w:eastAsia="Times New Roman" w:hAnsi="Cambria Math" w:cs="Times New Roman"/>
            <w:color w:val="000000"/>
            <w:lang w:eastAsia="ar-SA"/>
          </w:rPr>
          <m:t>;</m:t>
        </m:r>
        <m:sSup>
          <m:sSupPr>
            <m:ctrlPr>
              <w:rPr>
                <w:rFonts w:ascii="Cambria Math" w:eastAsia="Times New Roman" w:hAnsi="Cambria Math" w:cs="Times New Roman"/>
                <w:i/>
                <w:color w:val="000000"/>
                <w:lang w:eastAsia="ar-SA"/>
              </w:rPr>
            </m:ctrlPr>
          </m:sSupPr>
          <m:e>
            <m:r>
              <w:rPr>
                <w:rFonts w:ascii="Cambria Math" w:eastAsia="Times New Roman" w:hAnsi="Cambria Math" w:cs="Times New Roman"/>
                <w:color w:val="000000"/>
                <w:lang w:eastAsia="ar-SA"/>
              </w:rPr>
              <m:t>e</m:t>
            </m:r>
          </m:e>
          <m:sup>
            <m:r>
              <w:rPr>
                <w:rFonts w:ascii="Cambria Math" w:eastAsia="Times New Roman" w:hAnsi="Cambria Math" w:cs="Times New Roman"/>
                <w:color w:val="000000"/>
                <w:lang w:eastAsia="ar-SA"/>
              </w:rPr>
              <m:t>2</m:t>
            </m:r>
          </m:sup>
        </m:sSup>
        <m:r>
          <w:rPr>
            <w:rFonts w:ascii="Cambria Math" w:eastAsia="Times New Roman" w:hAnsi="Cambria Math" w:cs="Times New Roman"/>
            <w:color w:val="000000"/>
            <w:lang w:eastAsia="ar-SA"/>
          </w:rPr>
          <m:t>=2f-</m:t>
        </m:r>
        <m:sSup>
          <m:sSupPr>
            <m:ctrlPr>
              <w:rPr>
                <w:rFonts w:ascii="Cambria Math" w:eastAsia="Times New Roman" w:hAnsi="Cambria Math" w:cs="Times New Roman"/>
                <w:i/>
                <w:color w:val="000000"/>
                <w:lang w:eastAsia="ar-SA"/>
              </w:rPr>
            </m:ctrlPr>
          </m:sSupPr>
          <m:e>
            <m:r>
              <w:rPr>
                <w:rFonts w:ascii="Cambria Math" w:eastAsia="Times New Roman" w:hAnsi="Cambria Math" w:cs="Times New Roman"/>
                <w:color w:val="000000"/>
                <w:lang w:eastAsia="ar-SA"/>
              </w:rPr>
              <m:t>f</m:t>
            </m:r>
          </m:e>
          <m:sup>
            <m:r>
              <w:rPr>
                <w:rFonts w:ascii="Cambria Math" w:eastAsia="Times New Roman" w:hAnsi="Cambria Math" w:cs="Times New Roman"/>
                <w:color w:val="000000"/>
                <w:lang w:eastAsia="ar-SA"/>
              </w:rPr>
              <m:t>2</m:t>
            </m:r>
          </m:sup>
        </m:sSup>
      </m:oMath>
      <w:r w:rsidR="00184E0C" w:rsidRPr="00F22868">
        <w:rPr>
          <w:rFonts w:ascii="Times New Roman" w:eastAsia="Times New Roman" w:hAnsi="Times New Roman" w:cs="Times New Roman"/>
          <w:color w:val="000000"/>
          <w:lang w:eastAsia="ar-SA"/>
        </w:rPr>
        <w:t xml:space="preserve"> </w:t>
      </w:r>
      <w:r w:rsidR="00184E0C" w:rsidRPr="00F22868">
        <w:rPr>
          <w:rFonts w:ascii="Times New Roman" w:eastAsia="Times New Roman" w:hAnsi="Times New Roman" w:cs="Times New Roman"/>
          <w:color w:val="000000"/>
          <w:lang w:eastAsia="ar-SA"/>
        </w:rPr>
        <w:tab/>
        <w:t>(2)</w:t>
      </w:r>
    </w:p>
    <w:p w14:paraId="50016DDA" w14:textId="54299897" w:rsidR="00184E0C" w:rsidRPr="00F22868" w:rsidRDefault="00184E0C">
      <w:pPr>
        <w:spacing w:line="276" w:lineRule="auto"/>
        <w:jc w:val="both"/>
        <w:rPr>
          <w:rFonts w:ascii="Times New Roman" w:eastAsia="Times New Roman" w:hAnsi="Times New Roman" w:cs="Times New Roman"/>
          <w:color w:val="000000"/>
          <w:lang w:eastAsia="ar-SA"/>
        </w:rPr>
      </w:pPr>
      <w:r w:rsidRPr="00F22868">
        <w:rPr>
          <w:rFonts w:ascii="Times New Roman" w:hAnsi="Times New Roman" w:cs="Times New Roman"/>
        </w:rPr>
        <w:t xml:space="preserve">with semimajor axis </w:t>
      </w:r>
      <w:r w:rsidRPr="00F22868">
        <w:rPr>
          <w:rFonts w:ascii="Times New Roman" w:hAnsi="Times New Roman" w:cs="Times New Roman"/>
          <w:i/>
        </w:rPr>
        <w:t>a</w:t>
      </w:r>
      <w:r w:rsidRPr="00F22868">
        <w:rPr>
          <w:rFonts w:ascii="Times New Roman" w:hAnsi="Times New Roman" w:cs="Times New Roman"/>
        </w:rPr>
        <w:t>, inverse flattening (1/</w:t>
      </w:r>
      <w:r w:rsidRPr="00F22868">
        <w:rPr>
          <w:rFonts w:ascii="Times New Roman" w:hAnsi="Times New Roman" w:cs="Times New Roman"/>
          <w:i/>
        </w:rPr>
        <w:t>f</w:t>
      </w:r>
      <w:r w:rsidRPr="00F22868">
        <w:rPr>
          <w:rFonts w:ascii="Times New Roman" w:hAnsi="Times New Roman" w:cs="Times New Roman"/>
        </w:rPr>
        <w:t>)</w:t>
      </w:r>
      <w:r w:rsidRPr="00F22868">
        <w:rPr>
          <w:rFonts w:ascii="Times New Roman" w:eastAsia="Times New Roman" w:hAnsi="Times New Roman" w:cs="Times New Roman"/>
          <w:color w:val="000000"/>
          <w:lang w:eastAsia="ar-SA"/>
        </w:rPr>
        <w:t xml:space="preserve">, and </w:t>
      </w:r>
      <w:r w:rsidRPr="00F22868">
        <w:rPr>
          <w:rFonts w:ascii="Times New Roman" w:eastAsia="Times New Roman" w:hAnsi="Times New Roman" w:cs="Times New Roman"/>
          <w:i/>
          <w:color w:val="000000"/>
          <w:lang w:eastAsia="ar-SA"/>
        </w:rPr>
        <w:t>e</w:t>
      </w:r>
      <w:r w:rsidRPr="00F22868">
        <w:rPr>
          <w:rFonts w:ascii="Times New Roman" w:eastAsia="Times New Roman" w:hAnsi="Times New Roman" w:cs="Times New Roman"/>
          <w:color w:val="000000"/>
          <w:lang w:eastAsia="ar-SA"/>
        </w:rPr>
        <w:t xml:space="preserve"> the ellipsoidal eccentricity. The parameters used in the transformation are the WGS84 values: </w:t>
      </w:r>
      <w:r w:rsidRPr="00F22868">
        <w:rPr>
          <w:rFonts w:ascii="Times New Roman" w:eastAsia="Times New Roman" w:hAnsi="Times New Roman" w:cs="Times New Roman"/>
          <w:i/>
          <w:color w:val="000000"/>
          <w:lang w:eastAsia="ar-SA"/>
        </w:rPr>
        <w:t>a</w:t>
      </w:r>
      <w:r w:rsidRPr="00F22868">
        <w:rPr>
          <w:rFonts w:ascii="Times New Roman" w:eastAsia="Times New Roman" w:hAnsi="Times New Roman" w:cs="Times New Roman"/>
          <w:color w:val="000000"/>
          <w:lang w:eastAsia="ar-SA"/>
        </w:rPr>
        <w:t xml:space="preserve">=6378137 and 1/f=298.257223563. The initial epoch </w:t>
      </w:r>
      <m:oMath>
        <m:sSub>
          <m:sSubPr>
            <m:ctrlPr>
              <w:rPr>
                <w:rFonts w:ascii="Cambria Math" w:eastAsia="Times New Roman" w:hAnsi="Cambria Math" w:cs="Times New Roman"/>
                <w:i/>
                <w:color w:val="000000"/>
                <w:lang w:eastAsia="ar-SA"/>
              </w:rPr>
            </m:ctrlPr>
          </m:sSubPr>
          <m:e>
            <m:r>
              <w:rPr>
                <w:rFonts w:ascii="Cambria Math" w:eastAsia="Times New Roman" w:hAnsi="Cambria Math" w:cs="Times New Roman"/>
                <w:color w:val="000000"/>
                <w:lang w:eastAsia="ar-SA"/>
              </w:rPr>
              <m:t>t</m:t>
            </m:r>
          </m:e>
          <m:sub>
            <m:r>
              <w:rPr>
                <w:rFonts w:ascii="Cambria Math" w:eastAsia="Times New Roman" w:hAnsi="Cambria Math" w:cs="Times New Roman"/>
                <w:color w:val="000000"/>
                <w:lang w:eastAsia="ar-SA"/>
              </w:rPr>
              <m:t>0</m:t>
            </m:r>
          </m:sub>
        </m:sSub>
      </m:oMath>
      <w:r w:rsidRPr="00F22868">
        <w:rPr>
          <w:rFonts w:ascii="Times New Roman" w:eastAsia="Times New Roman" w:hAnsi="Times New Roman" w:cs="Times New Roman"/>
          <w:color w:val="000000"/>
          <w:lang w:eastAsia="ar-SA"/>
        </w:rPr>
        <w:t>refers to the first daily position and is in general different for each station.</w:t>
      </w:r>
    </w:p>
    <w:p w14:paraId="61E01B2F" w14:textId="77777777" w:rsidR="00184E0C" w:rsidRPr="0014715C" w:rsidRDefault="00184E0C">
      <w:pPr>
        <w:spacing w:line="276" w:lineRule="auto"/>
        <w:ind w:firstLine="360"/>
        <w:jc w:val="both"/>
        <w:rPr>
          <w:rFonts w:ascii="Times New Roman" w:eastAsia="Times New Roman" w:hAnsi="Times New Roman" w:cs="Times New Roman"/>
          <w:color w:val="000000"/>
          <w:lang w:eastAsia="ar-SA"/>
        </w:rPr>
      </w:pPr>
      <w:r w:rsidRPr="0014715C">
        <w:rPr>
          <w:rFonts w:ascii="Times New Roman" w:eastAsia="Times New Roman" w:hAnsi="Times New Roman" w:cs="Times New Roman"/>
          <w:color w:val="000000"/>
          <w:lang w:eastAsia="ar-SA"/>
        </w:rPr>
        <w:t xml:space="preserve">Given the covariance matrix </w:t>
      </w:r>
      <m:oMath>
        <m:sSub>
          <m:sSubPr>
            <m:ctrlPr>
              <w:rPr>
                <w:rFonts w:ascii="Cambria Math" w:eastAsiaTheme="minorEastAsia" w:hAnsi="Cambria Math" w:cs="Times New Roman"/>
                <w:i/>
                <w:color w:val="000000"/>
                <w:lang w:eastAsia="ar-SA"/>
              </w:rPr>
            </m:ctrlPr>
          </m:sSubPr>
          <m:e>
            <m:r>
              <m:rPr>
                <m:sty m:val="bi"/>
              </m:rPr>
              <w:rPr>
                <w:rFonts w:ascii="Cambria Math" w:eastAsiaTheme="minorEastAsia" w:hAnsi="Cambria Math" w:cs="Times New Roman"/>
                <w:color w:val="000000"/>
                <w:lang w:eastAsia="ar-SA"/>
              </w:rPr>
              <m:t>C</m:t>
            </m:r>
          </m:e>
          <m:sub>
            <m:r>
              <w:rPr>
                <w:rFonts w:ascii="Cambria Math" w:eastAsiaTheme="minorEastAsia" w:hAnsi="Cambria Math" w:cs="Times New Roman"/>
                <w:color w:val="000000"/>
                <w:lang w:eastAsia="ar-SA"/>
              </w:rPr>
              <m:t>X,Y,Z</m:t>
            </m:r>
          </m:sub>
        </m:sSub>
      </m:oMath>
      <w:r w:rsidRPr="0014715C">
        <w:rPr>
          <w:rFonts w:ascii="Times New Roman" w:eastAsia="Times New Roman" w:hAnsi="Times New Roman" w:cs="Times New Roman"/>
          <w:color w:val="000000"/>
          <w:lang w:eastAsia="ar-SA"/>
        </w:rPr>
        <w:t xml:space="preserve"> from the GPS position analysis,</w:t>
      </w:r>
    </w:p>
    <w:p w14:paraId="6D7FD5DA" w14:textId="77777777" w:rsidR="00184E0C" w:rsidRPr="0014715C" w:rsidRDefault="000F66F1">
      <w:pPr>
        <w:spacing w:line="276" w:lineRule="auto"/>
        <w:ind w:firstLine="360"/>
        <w:jc w:val="both"/>
        <w:rPr>
          <w:rFonts w:ascii="Times New Roman" w:eastAsiaTheme="minorEastAsia" w:hAnsi="Times New Roman" w:cs="Times New Roman"/>
          <w:color w:val="000000"/>
          <w:lang w:eastAsia="ar-SA"/>
        </w:rPr>
      </w:pPr>
      <m:oMath>
        <m:sSub>
          <m:sSubPr>
            <m:ctrlPr>
              <w:rPr>
                <w:rFonts w:ascii="Cambria Math" w:eastAsiaTheme="minorEastAsia" w:hAnsi="Cambria Math" w:cs="Times New Roman"/>
                <w:i/>
                <w:color w:val="000000"/>
                <w:lang w:eastAsia="ar-SA"/>
              </w:rPr>
            </m:ctrlPr>
          </m:sSubPr>
          <m:e>
            <m:r>
              <m:rPr>
                <m:sty m:val="bi"/>
              </m:rPr>
              <w:rPr>
                <w:rFonts w:ascii="Cambria Math" w:eastAsiaTheme="minorEastAsia" w:hAnsi="Cambria Math" w:cs="Times New Roman"/>
                <w:color w:val="000000"/>
                <w:lang w:eastAsia="ar-SA"/>
              </w:rPr>
              <m:t>C</m:t>
            </m:r>
          </m:e>
          <m:sub>
            <m:r>
              <w:rPr>
                <w:rFonts w:ascii="Cambria Math" w:eastAsiaTheme="minorEastAsia" w:hAnsi="Cambria Math" w:cs="Times New Roman"/>
                <w:color w:val="000000"/>
                <w:lang w:eastAsia="ar-SA"/>
              </w:rPr>
              <m:t>X,Y,Z</m:t>
            </m:r>
          </m:sub>
        </m:sSub>
        <m:r>
          <w:rPr>
            <w:rFonts w:ascii="Cambria Math" w:eastAsia="Times New Roman" w:hAnsi="Cambria Math" w:cs="Times New Roman"/>
            <w:color w:val="000000"/>
            <w:lang w:eastAsia="ar-SA"/>
          </w:rPr>
          <m:t xml:space="preserve">= </m:t>
        </m:r>
        <m:d>
          <m:dPr>
            <m:begChr m:val="["/>
            <m:endChr m:val="]"/>
            <m:ctrlPr>
              <w:rPr>
                <w:rFonts w:ascii="Cambria Math" w:eastAsia="Times New Roman" w:hAnsi="Cambria Math" w:cs="Times New Roman"/>
                <w:i/>
                <w:color w:val="000000"/>
                <w:lang w:eastAsia="ar-SA"/>
              </w:rPr>
            </m:ctrlPr>
          </m:dPr>
          <m:e>
            <m:m>
              <m:mPr>
                <m:mcs>
                  <m:mc>
                    <m:mcPr>
                      <m:count m:val="3"/>
                      <m:mcJc m:val="center"/>
                    </m:mcPr>
                  </m:mc>
                </m:mcs>
                <m:ctrlPr>
                  <w:rPr>
                    <w:rFonts w:ascii="Cambria Math" w:eastAsia="Times New Roman" w:hAnsi="Cambria Math" w:cs="Times New Roman"/>
                    <w:i/>
                    <w:color w:val="000000"/>
                    <w:lang w:eastAsia="ar-SA"/>
                  </w:rPr>
                </m:ctrlPr>
              </m:mPr>
              <m:mr>
                <m:e>
                  <m:sSubSup>
                    <m:sSubSupPr>
                      <m:ctrlPr>
                        <w:rPr>
                          <w:rFonts w:ascii="Cambria Math" w:eastAsia="Times New Roman" w:hAnsi="Cambria Math" w:cs="Times New Roman"/>
                          <w:i/>
                          <w:color w:val="000000"/>
                          <w:lang w:eastAsia="ar-SA"/>
                        </w:rPr>
                      </m:ctrlPr>
                    </m:sSubSupPr>
                    <m:e>
                      <m:r>
                        <w:rPr>
                          <w:rFonts w:ascii="Cambria Math" w:eastAsia="Times New Roman" w:hAnsi="Cambria Math" w:cs="Times New Roman"/>
                          <w:color w:val="000000"/>
                          <w:lang w:eastAsia="ar-SA"/>
                        </w:rPr>
                        <m:t>σ</m:t>
                      </m:r>
                    </m:e>
                    <m:sub>
                      <m:r>
                        <w:rPr>
                          <w:rFonts w:ascii="Cambria Math" w:eastAsia="Times New Roman" w:hAnsi="Cambria Math" w:cs="Times New Roman"/>
                          <w:color w:val="000000"/>
                          <w:lang w:eastAsia="ar-SA"/>
                        </w:rPr>
                        <m:t>X</m:t>
                      </m:r>
                    </m:sub>
                    <m:sup>
                      <m:r>
                        <w:rPr>
                          <w:rFonts w:ascii="Cambria Math" w:eastAsia="Times New Roman" w:hAnsi="Cambria Math" w:cs="Times New Roman"/>
                          <w:color w:val="000000"/>
                          <w:lang w:eastAsia="ar-SA"/>
                        </w:rPr>
                        <m:t>2</m:t>
                      </m:r>
                    </m:sup>
                  </m:sSubSup>
                </m:e>
                <m:e>
                  <m:sSub>
                    <m:sSubPr>
                      <m:ctrlPr>
                        <w:rPr>
                          <w:rFonts w:ascii="Cambria Math" w:eastAsia="Times New Roman" w:hAnsi="Cambria Math" w:cs="Times New Roman"/>
                          <w:i/>
                          <w:color w:val="000000"/>
                          <w:lang w:eastAsia="ar-SA"/>
                        </w:rPr>
                      </m:ctrlPr>
                    </m:sSubPr>
                    <m:e>
                      <m:r>
                        <w:rPr>
                          <w:rFonts w:ascii="Cambria Math" w:eastAsia="Times New Roman" w:hAnsi="Cambria Math" w:cs="Times New Roman"/>
                          <w:color w:val="000000"/>
                          <w:lang w:eastAsia="ar-SA"/>
                        </w:rPr>
                        <m:t>σ</m:t>
                      </m:r>
                    </m:e>
                    <m:sub>
                      <m:r>
                        <w:rPr>
                          <w:rFonts w:ascii="Cambria Math" w:eastAsia="Times New Roman" w:hAnsi="Cambria Math" w:cs="Times New Roman"/>
                          <w:color w:val="000000"/>
                          <w:lang w:eastAsia="ar-SA"/>
                        </w:rPr>
                        <m:t>XY</m:t>
                      </m:r>
                    </m:sub>
                  </m:sSub>
                </m:e>
                <m:e>
                  <m:sSub>
                    <m:sSubPr>
                      <m:ctrlPr>
                        <w:rPr>
                          <w:rFonts w:ascii="Cambria Math" w:eastAsia="Times New Roman" w:hAnsi="Cambria Math" w:cs="Times New Roman"/>
                          <w:i/>
                          <w:color w:val="000000"/>
                          <w:lang w:eastAsia="ar-SA"/>
                        </w:rPr>
                      </m:ctrlPr>
                    </m:sSubPr>
                    <m:e>
                      <m:r>
                        <w:rPr>
                          <w:rFonts w:ascii="Cambria Math" w:eastAsia="Times New Roman" w:hAnsi="Cambria Math" w:cs="Times New Roman"/>
                          <w:color w:val="000000"/>
                          <w:lang w:eastAsia="ar-SA"/>
                        </w:rPr>
                        <m:t>σ</m:t>
                      </m:r>
                    </m:e>
                    <m:sub>
                      <m:r>
                        <w:rPr>
                          <w:rFonts w:ascii="Cambria Math" w:eastAsia="Times New Roman" w:hAnsi="Cambria Math" w:cs="Times New Roman"/>
                          <w:color w:val="000000"/>
                          <w:lang w:eastAsia="ar-SA"/>
                        </w:rPr>
                        <m:t>XZ</m:t>
                      </m:r>
                    </m:sub>
                  </m:sSub>
                </m:e>
              </m:mr>
              <m:mr>
                <m:e>
                  <m:sSub>
                    <m:sSubPr>
                      <m:ctrlPr>
                        <w:rPr>
                          <w:rFonts w:ascii="Cambria Math" w:eastAsia="Times New Roman" w:hAnsi="Cambria Math" w:cs="Times New Roman"/>
                          <w:i/>
                          <w:color w:val="000000"/>
                          <w:lang w:eastAsia="ar-SA"/>
                        </w:rPr>
                      </m:ctrlPr>
                    </m:sSubPr>
                    <m:e>
                      <m:r>
                        <w:rPr>
                          <w:rFonts w:ascii="Cambria Math" w:eastAsia="Times New Roman" w:hAnsi="Cambria Math" w:cs="Times New Roman"/>
                          <w:color w:val="000000"/>
                          <w:lang w:eastAsia="ar-SA"/>
                        </w:rPr>
                        <m:t>σ</m:t>
                      </m:r>
                    </m:e>
                    <m:sub>
                      <m:r>
                        <w:rPr>
                          <w:rFonts w:ascii="Cambria Math" w:eastAsia="Times New Roman" w:hAnsi="Cambria Math" w:cs="Times New Roman"/>
                          <w:color w:val="000000"/>
                          <w:lang w:eastAsia="ar-SA"/>
                        </w:rPr>
                        <m:t>XY</m:t>
                      </m:r>
                    </m:sub>
                  </m:sSub>
                </m:e>
                <m:e>
                  <m:sSubSup>
                    <m:sSubSupPr>
                      <m:ctrlPr>
                        <w:rPr>
                          <w:rFonts w:ascii="Cambria Math" w:eastAsia="Times New Roman" w:hAnsi="Cambria Math" w:cs="Times New Roman"/>
                          <w:i/>
                          <w:color w:val="000000"/>
                          <w:lang w:eastAsia="ar-SA"/>
                        </w:rPr>
                      </m:ctrlPr>
                    </m:sSubSupPr>
                    <m:e>
                      <m:r>
                        <w:rPr>
                          <w:rFonts w:ascii="Cambria Math" w:eastAsia="Times New Roman" w:hAnsi="Cambria Math" w:cs="Times New Roman"/>
                          <w:color w:val="000000"/>
                          <w:lang w:eastAsia="ar-SA"/>
                        </w:rPr>
                        <m:t>σ</m:t>
                      </m:r>
                    </m:e>
                    <m:sub>
                      <m:r>
                        <w:rPr>
                          <w:rFonts w:ascii="Cambria Math" w:eastAsia="Times New Roman" w:hAnsi="Cambria Math" w:cs="Times New Roman"/>
                          <w:color w:val="000000"/>
                          <w:lang w:eastAsia="ar-SA"/>
                        </w:rPr>
                        <m:t>Y</m:t>
                      </m:r>
                    </m:sub>
                    <m:sup>
                      <m:r>
                        <w:rPr>
                          <w:rFonts w:ascii="Cambria Math" w:eastAsia="Times New Roman" w:hAnsi="Cambria Math" w:cs="Times New Roman"/>
                          <w:color w:val="000000"/>
                          <w:lang w:eastAsia="ar-SA"/>
                        </w:rPr>
                        <m:t>2</m:t>
                      </m:r>
                    </m:sup>
                  </m:sSubSup>
                </m:e>
                <m:e>
                  <m:sSub>
                    <m:sSubPr>
                      <m:ctrlPr>
                        <w:rPr>
                          <w:rFonts w:ascii="Cambria Math" w:eastAsia="Times New Roman" w:hAnsi="Cambria Math" w:cs="Times New Roman"/>
                          <w:i/>
                          <w:color w:val="000000"/>
                          <w:lang w:eastAsia="ar-SA"/>
                        </w:rPr>
                      </m:ctrlPr>
                    </m:sSubPr>
                    <m:e>
                      <m:r>
                        <w:rPr>
                          <w:rFonts w:ascii="Cambria Math" w:eastAsia="Times New Roman" w:hAnsi="Cambria Math" w:cs="Times New Roman"/>
                          <w:color w:val="000000"/>
                          <w:lang w:eastAsia="ar-SA"/>
                        </w:rPr>
                        <m:t>σ</m:t>
                      </m:r>
                    </m:e>
                    <m:sub>
                      <m:r>
                        <m:rPr>
                          <m:sty m:val="p"/>
                        </m:rPr>
                        <w:rPr>
                          <w:rFonts w:ascii="Cambria Math" w:eastAsia="Times New Roman" w:hAnsi="Cambria Math" w:cs="Times New Roman"/>
                          <w:color w:val="000000"/>
                          <w:lang w:eastAsia="ar-SA"/>
                        </w:rPr>
                        <m:t>YZ</m:t>
                      </m:r>
                    </m:sub>
                  </m:sSub>
                </m:e>
              </m:mr>
              <m:mr>
                <m:e>
                  <m:sSub>
                    <m:sSubPr>
                      <m:ctrlPr>
                        <w:rPr>
                          <w:rFonts w:ascii="Cambria Math" w:eastAsia="Times New Roman" w:hAnsi="Cambria Math" w:cs="Times New Roman"/>
                          <w:i/>
                          <w:color w:val="000000"/>
                          <w:lang w:eastAsia="ar-SA"/>
                        </w:rPr>
                      </m:ctrlPr>
                    </m:sSubPr>
                    <m:e>
                      <m:r>
                        <w:rPr>
                          <w:rFonts w:ascii="Cambria Math" w:eastAsia="Times New Roman" w:hAnsi="Cambria Math" w:cs="Times New Roman"/>
                          <w:color w:val="000000"/>
                          <w:lang w:eastAsia="ar-SA"/>
                        </w:rPr>
                        <m:t>σ</m:t>
                      </m:r>
                    </m:e>
                    <m:sub>
                      <m:r>
                        <w:rPr>
                          <w:rFonts w:ascii="Cambria Math" w:eastAsia="Times New Roman" w:hAnsi="Cambria Math" w:cs="Times New Roman"/>
                          <w:color w:val="000000"/>
                          <w:lang w:eastAsia="ar-SA"/>
                        </w:rPr>
                        <m:t>XZ</m:t>
                      </m:r>
                    </m:sub>
                  </m:sSub>
                </m:e>
                <m:e>
                  <m:sSub>
                    <m:sSubPr>
                      <m:ctrlPr>
                        <w:rPr>
                          <w:rFonts w:ascii="Cambria Math" w:eastAsia="Times New Roman" w:hAnsi="Cambria Math" w:cs="Times New Roman"/>
                          <w:i/>
                          <w:color w:val="000000"/>
                          <w:lang w:eastAsia="ar-SA"/>
                        </w:rPr>
                      </m:ctrlPr>
                    </m:sSubPr>
                    <m:e>
                      <m:r>
                        <w:rPr>
                          <w:rFonts w:ascii="Cambria Math" w:eastAsia="Times New Roman" w:hAnsi="Cambria Math" w:cs="Times New Roman"/>
                          <w:color w:val="000000"/>
                          <w:lang w:eastAsia="ar-SA"/>
                        </w:rPr>
                        <m:t>σ</m:t>
                      </m:r>
                    </m:e>
                    <m:sub>
                      <m:r>
                        <w:rPr>
                          <w:rFonts w:ascii="Cambria Math" w:eastAsia="Times New Roman" w:hAnsi="Cambria Math" w:cs="Times New Roman"/>
                          <w:color w:val="000000"/>
                          <w:lang w:eastAsia="ar-SA"/>
                        </w:rPr>
                        <m:t>YZ</m:t>
                      </m:r>
                    </m:sub>
                  </m:sSub>
                </m:e>
                <m:e>
                  <m:sSubSup>
                    <m:sSubSupPr>
                      <m:ctrlPr>
                        <w:rPr>
                          <w:rFonts w:ascii="Cambria Math" w:eastAsia="Times New Roman" w:hAnsi="Cambria Math" w:cs="Times New Roman"/>
                          <w:i/>
                          <w:color w:val="000000"/>
                          <w:lang w:eastAsia="ar-SA"/>
                        </w:rPr>
                      </m:ctrlPr>
                    </m:sSubSupPr>
                    <m:e>
                      <m:r>
                        <w:rPr>
                          <w:rFonts w:ascii="Cambria Math" w:eastAsia="Times New Roman" w:hAnsi="Cambria Math" w:cs="Times New Roman"/>
                          <w:color w:val="000000"/>
                          <w:lang w:eastAsia="ar-SA"/>
                        </w:rPr>
                        <m:t>σ</m:t>
                      </m:r>
                    </m:e>
                    <m:sub>
                      <m:r>
                        <w:rPr>
                          <w:rFonts w:ascii="Cambria Math" w:eastAsia="Times New Roman" w:hAnsi="Cambria Math" w:cs="Times New Roman"/>
                          <w:color w:val="000000"/>
                          <w:lang w:eastAsia="ar-SA"/>
                        </w:rPr>
                        <m:t>Z</m:t>
                      </m:r>
                    </m:sub>
                    <m:sup>
                      <m:r>
                        <w:rPr>
                          <w:rFonts w:ascii="Cambria Math" w:eastAsia="Times New Roman" w:hAnsi="Cambria Math" w:cs="Times New Roman"/>
                          <w:color w:val="000000"/>
                          <w:lang w:eastAsia="ar-SA"/>
                        </w:rPr>
                        <m:t>2</m:t>
                      </m:r>
                    </m:sup>
                  </m:sSubSup>
                </m:e>
              </m:mr>
            </m:m>
          </m:e>
        </m:d>
      </m:oMath>
      <w:r w:rsidR="00184E0C" w:rsidRPr="0014715C">
        <w:rPr>
          <w:rFonts w:ascii="Times New Roman" w:eastAsiaTheme="minorEastAsia" w:hAnsi="Times New Roman" w:cs="Times New Roman"/>
          <w:color w:val="000000"/>
          <w:lang w:eastAsia="ar-SA"/>
        </w:rPr>
        <w:tab/>
      </w:r>
      <w:r w:rsidR="00184E0C" w:rsidRPr="0014715C">
        <w:rPr>
          <w:rFonts w:ascii="Times New Roman" w:eastAsiaTheme="minorEastAsia" w:hAnsi="Times New Roman" w:cs="Times New Roman"/>
          <w:color w:val="000000"/>
          <w:lang w:eastAsia="ar-SA"/>
        </w:rPr>
        <w:tab/>
      </w:r>
      <w:r w:rsidR="00184E0C" w:rsidRPr="0014715C">
        <w:rPr>
          <w:rFonts w:ascii="Times New Roman" w:eastAsiaTheme="minorEastAsia" w:hAnsi="Times New Roman" w:cs="Times New Roman"/>
          <w:color w:val="000000"/>
          <w:lang w:eastAsia="ar-SA"/>
        </w:rPr>
        <w:tab/>
      </w:r>
      <w:r w:rsidR="00184E0C" w:rsidRPr="0014715C">
        <w:rPr>
          <w:rFonts w:ascii="Times New Roman" w:eastAsiaTheme="minorEastAsia" w:hAnsi="Times New Roman" w:cs="Times New Roman"/>
          <w:color w:val="000000"/>
          <w:lang w:eastAsia="ar-SA"/>
        </w:rPr>
        <w:tab/>
      </w:r>
      <w:r w:rsidR="00184E0C" w:rsidRPr="0014715C">
        <w:rPr>
          <w:rFonts w:ascii="Times New Roman" w:eastAsiaTheme="minorEastAsia" w:hAnsi="Times New Roman" w:cs="Times New Roman"/>
          <w:color w:val="000000"/>
          <w:lang w:eastAsia="ar-SA"/>
        </w:rPr>
        <w:tab/>
      </w:r>
      <w:r w:rsidR="00184E0C" w:rsidRPr="0014715C">
        <w:rPr>
          <w:rFonts w:ascii="Times New Roman" w:eastAsiaTheme="minorEastAsia" w:hAnsi="Times New Roman" w:cs="Times New Roman"/>
          <w:color w:val="000000"/>
          <w:lang w:eastAsia="ar-SA"/>
        </w:rPr>
        <w:tab/>
      </w:r>
      <w:r w:rsidR="00184E0C" w:rsidRPr="0014715C">
        <w:rPr>
          <w:rFonts w:ascii="Times New Roman" w:eastAsiaTheme="minorEastAsia" w:hAnsi="Times New Roman" w:cs="Times New Roman"/>
          <w:color w:val="000000"/>
          <w:lang w:eastAsia="ar-SA"/>
        </w:rPr>
        <w:tab/>
        <w:t>(3)</w:t>
      </w:r>
    </w:p>
    <w:p w14:paraId="5C3C0F18" w14:textId="77777777" w:rsidR="00184E0C" w:rsidRPr="0014715C" w:rsidRDefault="00184E0C">
      <w:pPr>
        <w:spacing w:line="276" w:lineRule="auto"/>
        <w:jc w:val="both"/>
        <w:rPr>
          <w:rFonts w:ascii="Times New Roman" w:eastAsia="Times New Roman" w:hAnsi="Times New Roman" w:cs="Times New Roman"/>
          <w:color w:val="000000"/>
          <w:lang w:eastAsia="ar-SA"/>
        </w:rPr>
      </w:pPr>
      <w:r w:rsidRPr="0014715C">
        <w:rPr>
          <w:rFonts w:ascii="Times New Roman" w:eastAsia="Times New Roman" w:hAnsi="Times New Roman" w:cs="Times New Roman"/>
          <w:color w:val="000000"/>
          <w:lang w:eastAsia="ar-SA"/>
        </w:rPr>
        <w:t>the propagation to the covariance matrix in the local frame at epoch t is given by</w:t>
      </w:r>
    </w:p>
    <w:p w14:paraId="071BF226" w14:textId="05FEDDAE" w:rsidR="00184E0C" w:rsidRDefault="000F66F1">
      <w:pPr>
        <w:spacing w:line="276" w:lineRule="auto"/>
        <w:ind w:firstLine="360"/>
        <w:jc w:val="both"/>
        <w:rPr>
          <w:rFonts w:ascii="Times New Roman" w:eastAsiaTheme="minorEastAsia" w:hAnsi="Times New Roman" w:cs="Times New Roman"/>
          <w:color w:val="000000"/>
          <w:lang w:eastAsia="ar-SA"/>
        </w:rPr>
      </w:pPr>
      <m:oMath>
        <m:sSub>
          <m:sSubPr>
            <m:ctrlPr>
              <w:rPr>
                <w:rFonts w:ascii="Cambria Math" w:eastAsiaTheme="minorEastAsia" w:hAnsi="Cambria Math" w:cs="Times New Roman"/>
                <w:i/>
                <w:color w:val="000000"/>
                <w:lang w:eastAsia="ar-SA"/>
              </w:rPr>
            </m:ctrlPr>
          </m:sSubPr>
          <m:e>
            <m:r>
              <m:rPr>
                <m:sty m:val="bi"/>
              </m:rPr>
              <w:rPr>
                <w:rFonts w:ascii="Cambria Math" w:eastAsiaTheme="minorEastAsia" w:hAnsi="Cambria Math" w:cs="Times New Roman"/>
                <w:color w:val="000000"/>
                <w:lang w:eastAsia="ar-SA"/>
              </w:rPr>
              <m:t>C</m:t>
            </m:r>
          </m:e>
          <m:sub>
            <m:r>
              <w:rPr>
                <w:rFonts w:ascii="Cambria Math" w:eastAsiaTheme="minorEastAsia" w:hAnsi="Cambria Math" w:cs="Times New Roman"/>
                <w:color w:val="000000"/>
                <w:lang w:eastAsia="ar-SA"/>
              </w:rPr>
              <m:t>∆N,∆E,∆U</m:t>
            </m:r>
          </m:sub>
        </m:sSub>
        <m:r>
          <w:rPr>
            <w:rFonts w:ascii="Cambria Math" w:eastAsiaTheme="minorEastAsia" w:hAnsi="Cambria Math" w:cs="Times New Roman"/>
            <w:color w:val="000000"/>
            <w:lang w:eastAsia="ar-SA"/>
          </w:rPr>
          <m:t>=</m:t>
        </m:r>
        <m:d>
          <m:dPr>
            <m:begChr m:val="["/>
            <m:endChr m:val="]"/>
            <m:ctrlPr>
              <w:rPr>
                <w:rFonts w:ascii="Cambria Math" w:eastAsia="Times New Roman" w:hAnsi="Cambria Math" w:cs="Times New Roman"/>
                <w:i/>
                <w:color w:val="000000"/>
                <w:lang w:eastAsia="ar-SA"/>
              </w:rPr>
            </m:ctrlPr>
          </m:dPr>
          <m:e>
            <m:m>
              <m:mPr>
                <m:mcs>
                  <m:mc>
                    <m:mcPr>
                      <m:count m:val="3"/>
                      <m:mcJc m:val="center"/>
                    </m:mcPr>
                  </m:mc>
                </m:mcs>
                <m:ctrlPr>
                  <w:rPr>
                    <w:rFonts w:ascii="Cambria Math" w:eastAsia="Times New Roman" w:hAnsi="Cambria Math" w:cs="Times New Roman"/>
                    <w:i/>
                    <w:color w:val="000000"/>
                    <w:lang w:eastAsia="ar-SA"/>
                  </w:rPr>
                </m:ctrlPr>
              </m:mPr>
              <m:mr>
                <m:e>
                  <m:sSubSup>
                    <m:sSubSupPr>
                      <m:ctrlPr>
                        <w:rPr>
                          <w:rFonts w:ascii="Cambria Math" w:eastAsia="Times New Roman" w:hAnsi="Cambria Math" w:cs="Times New Roman"/>
                          <w:i/>
                          <w:color w:val="000000"/>
                          <w:lang w:eastAsia="ar-SA"/>
                        </w:rPr>
                      </m:ctrlPr>
                    </m:sSubSupPr>
                    <m:e>
                      <m:r>
                        <w:rPr>
                          <w:rFonts w:ascii="Cambria Math" w:eastAsia="Times New Roman" w:hAnsi="Cambria Math" w:cs="Times New Roman"/>
                          <w:color w:val="000000"/>
                          <w:lang w:eastAsia="ar-SA"/>
                        </w:rPr>
                        <m:t>σ</m:t>
                      </m:r>
                    </m:e>
                    <m:sub>
                      <m:r>
                        <w:rPr>
                          <w:rFonts w:ascii="Cambria Math" w:eastAsia="Times New Roman" w:hAnsi="Cambria Math" w:cs="Times New Roman"/>
                          <w:color w:val="000000"/>
                          <w:lang w:eastAsia="ar-SA"/>
                        </w:rPr>
                        <m:t>∆N</m:t>
                      </m:r>
                    </m:sub>
                    <m:sup>
                      <m:r>
                        <w:rPr>
                          <w:rFonts w:ascii="Cambria Math" w:eastAsia="Times New Roman" w:hAnsi="Cambria Math" w:cs="Times New Roman"/>
                          <w:color w:val="000000"/>
                          <w:lang w:eastAsia="ar-SA"/>
                        </w:rPr>
                        <m:t>2</m:t>
                      </m:r>
                    </m:sup>
                  </m:sSubSup>
                </m:e>
                <m:e>
                  <m:sSub>
                    <m:sSubPr>
                      <m:ctrlPr>
                        <w:rPr>
                          <w:rFonts w:ascii="Cambria Math" w:eastAsia="Times New Roman" w:hAnsi="Cambria Math" w:cs="Times New Roman"/>
                          <w:i/>
                          <w:color w:val="000000"/>
                          <w:lang w:eastAsia="ar-SA"/>
                        </w:rPr>
                      </m:ctrlPr>
                    </m:sSubPr>
                    <m:e>
                      <m:r>
                        <w:rPr>
                          <w:rFonts w:ascii="Cambria Math" w:eastAsia="Times New Roman" w:hAnsi="Cambria Math" w:cs="Times New Roman"/>
                          <w:color w:val="000000"/>
                          <w:lang w:eastAsia="ar-SA"/>
                        </w:rPr>
                        <m:t>σ</m:t>
                      </m:r>
                    </m:e>
                    <m:sub>
                      <m:r>
                        <w:rPr>
                          <w:rFonts w:ascii="Cambria Math" w:eastAsia="Times New Roman" w:hAnsi="Cambria Math" w:cs="Times New Roman"/>
                          <w:color w:val="000000"/>
                          <w:lang w:eastAsia="ar-SA"/>
                        </w:rPr>
                        <m:t>∆N∆E</m:t>
                      </m:r>
                    </m:sub>
                  </m:sSub>
                </m:e>
                <m:e>
                  <m:sSub>
                    <m:sSubPr>
                      <m:ctrlPr>
                        <w:rPr>
                          <w:rFonts w:ascii="Cambria Math" w:eastAsia="Times New Roman" w:hAnsi="Cambria Math" w:cs="Times New Roman"/>
                          <w:i/>
                          <w:color w:val="000000"/>
                          <w:lang w:eastAsia="ar-SA"/>
                        </w:rPr>
                      </m:ctrlPr>
                    </m:sSubPr>
                    <m:e>
                      <m:r>
                        <w:rPr>
                          <w:rFonts w:ascii="Cambria Math" w:eastAsia="Times New Roman" w:hAnsi="Cambria Math" w:cs="Times New Roman"/>
                          <w:color w:val="000000"/>
                          <w:lang w:eastAsia="ar-SA"/>
                        </w:rPr>
                        <m:t>σ</m:t>
                      </m:r>
                    </m:e>
                    <m:sub>
                      <m:r>
                        <w:rPr>
                          <w:rFonts w:ascii="Cambria Math" w:eastAsia="Times New Roman" w:hAnsi="Cambria Math" w:cs="Times New Roman"/>
                          <w:color w:val="000000"/>
                          <w:lang w:eastAsia="ar-SA"/>
                        </w:rPr>
                        <m:t>∆N∆U</m:t>
                      </m:r>
                    </m:sub>
                  </m:sSub>
                </m:e>
              </m:mr>
              <m:mr>
                <m:e>
                  <m:sSub>
                    <m:sSubPr>
                      <m:ctrlPr>
                        <w:rPr>
                          <w:rFonts w:ascii="Cambria Math" w:eastAsia="Times New Roman" w:hAnsi="Cambria Math" w:cs="Times New Roman"/>
                          <w:i/>
                          <w:color w:val="000000"/>
                          <w:lang w:eastAsia="ar-SA"/>
                        </w:rPr>
                      </m:ctrlPr>
                    </m:sSubPr>
                    <m:e>
                      <m:r>
                        <w:rPr>
                          <w:rFonts w:ascii="Cambria Math" w:eastAsia="Times New Roman" w:hAnsi="Cambria Math" w:cs="Times New Roman"/>
                          <w:color w:val="000000"/>
                          <w:lang w:eastAsia="ar-SA"/>
                        </w:rPr>
                        <m:t>σ</m:t>
                      </m:r>
                    </m:e>
                    <m:sub>
                      <m:r>
                        <w:rPr>
                          <w:rFonts w:ascii="Cambria Math" w:eastAsia="Times New Roman" w:hAnsi="Cambria Math" w:cs="Times New Roman"/>
                          <w:color w:val="000000"/>
                          <w:lang w:eastAsia="ar-SA"/>
                        </w:rPr>
                        <m:t>∆N∆E</m:t>
                      </m:r>
                    </m:sub>
                  </m:sSub>
                </m:e>
                <m:e>
                  <m:sSubSup>
                    <m:sSubSupPr>
                      <m:ctrlPr>
                        <w:rPr>
                          <w:rFonts w:ascii="Cambria Math" w:eastAsia="Times New Roman" w:hAnsi="Cambria Math" w:cs="Times New Roman"/>
                          <w:i/>
                          <w:color w:val="000000"/>
                          <w:lang w:eastAsia="ar-SA"/>
                        </w:rPr>
                      </m:ctrlPr>
                    </m:sSubSupPr>
                    <m:e>
                      <m:r>
                        <w:rPr>
                          <w:rFonts w:ascii="Cambria Math" w:eastAsia="Times New Roman" w:hAnsi="Cambria Math" w:cs="Times New Roman"/>
                          <w:color w:val="000000"/>
                          <w:lang w:eastAsia="ar-SA"/>
                        </w:rPr>
                        <m:t>σ</m:t>
                      </m:r>
                    </m:e>
                    <m:sub>
                      <m:r>
                        <w:rPr>
                          <w:rFonts w:ascii="Cambria Math" w:eastAsia="Times New Roman" w:hAnsi="Cambria Math" w:cs="Times New Roman"/>
                          <w:color w:val="000000"/>
                          <w:lang w:eastAsia="ar-SA"/>
                        </w:rPr>
                        <m:t>∆E</m:t>
                      </m:r>
                    </m:sub>
                    <m:sup>
                      <m:r>
                        <w:rPr>
                          <w:rFonts w:ascii="Cambria Math" w:eastAsia="Times New Roman" w:hAnsi="Cambria Math" w:cs="Times New Roman"/>
                          <w:color w:val="000000"/>
                          <w:lang w:eastAsia="ar-SA"/>
                        </w:rPr>
                        <m:t>2</m:t>
                      </m:r>
                    </m:sup>
                  </m:sSubSup>
                </m:e>
                <m:e>
                  <m:sSub>
                    <m:sSubPr>
                      <m:ctrlPr>
                        <w:rPr>
                          <w:rFonts w:ascii="Cambria Math" w:eastAsia="Times New Roman" w:hAnsi="Cambria Math" w:cs="Times New Roman"/>
                          <w:i/>
                          <w:color w:val="000000"/>
                          <w:lang w:eastAsia="ar-SA"/>
                        </w:rPr>
                      </m:ctrlPr>
                    </m:sSubPr>
                    <m:e>
                      <m:r>
                        <w:rPr>
                          <w:rFonts w:ascii="Cambria Math" w:eastAsia="Times New Roman" w:hAnsi="Cambria Math" w:cs="Times New Roman"/>
                          <w:color w:val="000000"/>
                          <w:lang w:eastAsia="ar-SA"/>
                        </w:rPr>
                        <m:t>σ</m:t>
                      </m:r>
                    </m:e>
                    <m:sub>
                      <m:r>
                        <w:rPr>
                          <w:rFonts w:ascii="Cambria Math" w:eastAsia="Times New Roman" w:hAnsi="Cambria Math" w:cs="Times New Roman"/>
                          <w:color w:val="000000"/>
                          <w:lang w:eastAsia="ar-SA"/>
                        </w:rPr>
                        <m:t>∆E∆U</m:t>
                      </m:r>
                    </m:sub>
                  </m:sSub>
                </m:e>
              </m:mr>
              <m:mr>
                <m:e>
                  <m:sSub>
                    <m:sSubPr>
                      <m:ctrlPr>
                        <w:rPr>
                          <w:rFonts w:ascii="Cambria Math" w:eastAsia="Times New Roman" w:hAnsi="Cambria Math" w:cs="Times New Roman"/>
                          <w:i/>
                          <w:color w:val="000000"/>
                          <w:lang w:eastAsia="ar-SA"/>
                        </w:rPr>
                      </m:ctrlPr>
                    </m:sSubPr>
                    <m:e>
                      <m:r>
                        <w:rPr>
                          <w:rFonts w:ascii="Cambria Math" w:eastAsia="Times New Roman" w:hAnsi="Cambria Math" w:cs="Times New Roman"/>
                          <w:color w:val="000000"/>
                          <w:lang w:eastAsia="ar-SA"/>
                        </w:rPr>
                        <m:t>σ</m:t>
                      </m:r>
                    </m:e>
                    <m:sub>
                      <m:r>
                        <w:rPr>
                          <w:rFonts w:ascii="Cambria Math" w:eastAsia="Times New Roman" w:hAnsi="Cambria Math" w:cs="Times New Roman"/>
                          <w:color w:val="000000"/>
                          <w:lang w:eastAsia="ar-SA"/>
                        </w:rPr>
                        <m:t>∆N∆U</m:t>
                      </m:r>
                    </m:sub>
                  </m:sSub>
                </m:e>
                <m:e>
                  <m:sSub>
                    <m:sSubPr>
                      <m:ctrlPr>
                        <w:rPr>
                          <w:rFonts w:ascii="Cambria Math" w:eastAsia="Times New Roman" w:hAnsi="Cambria Math" w:cs="Times New Roman"/>
                          <w:i/>
                          <w:color w:val="000000"/>
                          <w:lang w:eastAsia="ar-SA"/>
                        </w:rPr>
                      </m:ctrlPr>
                    </m:sSubPr>
                    <m:e>
                      <m:r>
                        <w:rPr>
                          <w:rFonts w:ascii="Cambria Math" w:eastAsia="Times New Roman" w:hAnsi="Cambria Math" w:cs="Times New Roman"/>
                          <w:color w:val="000000"/>
                          <w:lang w:eastAsia="ar-SA"/>
                        </w:rPr>
                        <m:t>σ</m:t>
                      </m:r>
                    </m:e>
                    <m:sub>
                      <m:r>
                        <w:rPr>
                          <w:rFonts w:ascii="Cambria Math" w:eastAsia="Times New Roman" w:hAnsi="Cambria Math" w:cs="Times New Roman"/>
                          <w:color w:val="000000"/>
                          <w:lang w:eastAsia="ar-SA"/>
                        </w:rPr>
                        <m:t>∆E∆U</m:t>
                      </m:r>
                    </m:sub>
                  </m:sSub>
                </m:e>
                <m:e>
                  <m:sSubSup>
                    <m:sSubSupPr>
                      <m:ctrlPr>
                        <w:rPr>
                          <w:rFonts w:ascii="Cambria Math" w:eastAsia="Times New Roman" w:hAnsi="Cambria Math" w:cs="Times New Roman"/>
                          <w:i/>
                          <w:color w:val="000000"/>
                          <w:lang w:eastAsia="ar-SA"/>
                        </w:rPr>
                      </m:ctrlPr>
                    </m:sSubSupPr>
                    <m:e>
                      <m:r>
                        <w:rPr>
                          <w:rFonts w:ascii="Cambria Math" w:eastAsia="Times New Roman" w:hAnsi="Cambria Math" w:cs="Times New Roman"/>
                          <w:color w:val="000000"/>
                          <w:lang w:eastAsia="ar-SA"/>
                        </w:rPr>
                        <m:t>σ</m:t>
                      </m:r>
                    </m:e>
                    <m:sub>
                      <m:r>
                        <w:rPr>
                          <w:rFonts w:ascii="Cambria Math" w:eastAsia="Times New Roman" w:hAnsi="Cambria Math" w:cs="Times New Roman"/>
                          <w:color w:val="000000"/>
                          <w:lang w:eastAsia="ar-SA"/>
                        </w:rPr>
                        <m:t>∆U</m:t>
                      </m:r>
                    </m:sub>
                    <m:sup>
                      <m:r>
                        <w:rPr>
                          <w:rFonts w:ascii="Cambria Math" w:eastAsia="Times New Roman" w:hAnsi="Cambria Math" w:cs="Times New Roman"/>
                          <w:color w:val="000000"/>
                          <w:lang w:eastAsia="ar-SA"/>
                        </w:rPr>
                        <m:t>2</m:t>
                      </m:r>
                    </m:sup>
                  </m:sSubSup>
                </m:e>
              </m:mr>
            </m:m>
          </m:e>
        </m:d>
      </m:oMath>
      <w:r w:rsidR="00184E0C" w:rsidRPr="00F22868">
        <w:rPr>
          <w:rFonts w:ascii="Times New Roman" w:eastAsiaTheme="minorEastAsia" w:hAnsi="Times New Roman" w:cs="Times New Roman"/>
          <w:color w:val="000000"/>
          <w:lang w:eastAsia="ar-SA"/>
        </w:rPr>
        <w:t>=</w:t>
      </w:r>
      <m:oMath>
        <m:r>
          <m:rPr>
            <m:sty m:val="bi"/>
          </m:rPr>
          <w:rPr>
            <w:rFonts w:ascii="Cambria Math" w:eastAsiaTheme="minorEastAsia" w:hAnsi="Cambria Math" w:cs="Times New Roman"/>
            <w:color w:val="000000"/>
            <w:lang w:eastAsia="ar-SA"/>
          </w:rPr>
          <m:t>G</m:t>
        </m:r>
        <m:sSub>
          <m:sSubPr>
            <m:ctrlPr>
              <w:rPr>
                <w:rFonts w:ascii="Cambria Math" w:eastAsiaTheme="minorEastAsia" w:hAnsi="Cambria Math" w:cs="Times New Roman"/>
                <w:i/>
                <w:color w:val="000000"/>
                <w:lang w:eastAsia="ar-SA"/>
              </w:rPr>
            </m:ctrlPr>
          </m:sSubPr>
          <m:e>
            <m:r>
              <m:rPr>
                <m:sty m:val="bi"/>
              </m:rPr>
              <w:rPr>
                <w:rFonts w:ascii="Cambria Math" w:eastAsiaTheme="minorEastAsia" w:hAnsi="Cambria Math" w:cs="Times New Roman"/>
                <w:color w:val="000000"/>
                <w:lang w:eastAsia="ar-SA"/>
              </w:rPr>
              <m:t>C</m:t>
            </m:r>
          </m:e>
          <m:sub>
            <m:r>
              <w:rPr>
                <w:rFonts w:ascii="Cambria Math" w:eastAsiaTheme="minorEastAsia" w:hAnsi="Cambria Math" w:cs="Times New Roman"/>
                <w:color w:val="000000"/>
                <w:lang w:eastAsia="ar-SA"/>
              </w:rPr>
              <m:t>X,Y,Z</m:t>
            </m:r>
          </m:sub>
        </m:sSub>
        <m:sSup>
          <m:sSupPr>
            <m:ctrlPr>
              <w:rPr>
                <w:rFonts w:ascii="Cambria Math" w:eastAsiaTheme="minorEastAsia" w:hAnsi="Cambria Math" w:cs="Times New Roman"/>
                <w:b/>
                <w:i/>
                <w:color w:val="000000"/>
                <w:lang w:eastAsia="ar-SA"/>
              </w:rPr>
            </m:ctrlPr>
          </m:sSupPr>
          <m:e>
            <m:r>
              <m:rPr>
                <m:sty m:val="bi"/>
              </m:rPr>
              <w:rPr>
                <w:rFonts w:ascii="Cambria Math" w:eastAsiaTheme="minorEastAsia" w:hAnsi="Cambria Math" w:cs="Times New Roman"/>
                <w:color w:val="000000"/>
                <w:lang w:eastAsia="ar-SA"/>
              </w:rPr>
              <m:t>G</m:t>
            </m:r>
          </m:e>
          <m:sup>
            <m:r>
              <m:rPr>
                <m:sty m:val="bi"/>
              </m:rPr>
              <w:rPr>
                <w:rFonts w:ascii="Cambria Math" w:eastAsiaTheme="minorEastAsia" w:hAnsi="Cambria Math" w:cs="Times New Roman"/>
                <w:color w:val="000000"/>
                <w:lang w:eastAsia="ar-SA"/>
              </w:rPr>
              <m:t>T</m:t>
            </m:r>
          </m:sup>
        </m:sSup>
      </m:oMath>
      <w:r w:rsidR="00184E0C">
        <w:rPr>
          <w:rFonts w:eastAsiaTheme="minorEastAsia"/>
          <w:color w:val="000000"/>
          <w:lang w:eastAsia="ar-SA"/>
        </w:rPr>
        <w:t>.</w:t>
      </w:r>
      <w:r w:rsidR="00184E0C" w:rsidRPr="000E1E09">
        <w:rPr>
          <w:rFonts w:ascii="Times New Roman" w:eastAsiaTheme="minorEastAsia" w:hAnsi="Times New Roman" w:cs="Times New Roman"/>
          <w:color w:val="000000"/>
          <w:lang w:eastAsia="ar-SA"/>
        </w:rPr>
        <w:tab/>
      </w:r>
      <w:r w:rsidR="00184E0C" w:rsidRPr="000E1E09">
        <w:rPr>
          <w:rFonts w:ascii="Times New Roman" w:eastAsiaTheme="minorEastAsia" w:hAnsi="Times New Roman" w:cs="Times New Roman"/>
          <w:color w:val="000000"/>
          <w:lang w:eastAsia="ar-SA"/>
        </w:rPr>
        <w:tab/>
      </w:r>
      <w:r w:rsidR="00184E0C" w:rsidRPr="000E1E09">
        <w:rPr>
          <w:rFonts w:ascii="Times New Roman" w:eastAsiaTheme="minorEastAsia" w:hAnsi="Times New Roman" w:cs="Times New Roman"/>
          <w:color w:val="000000"/>
          <w:lang w:eastAsia="ar-SA"/>
        </w:rPr>
        <w:tab/>
      </w:r>
      <w:r w:rsidR="00184E0C">
        <w:rPr>
          <w:rFonts w:ascii="Times New Roman" w:eastAsiaTheme="minorEastAsia" w:hAnsi="Times New Roman" w:cs="Times New Roman"/>
          <w:color w:val="000000"/>
          <w:lang w:eastAsia="ar-SA"/>
        </w:rPr>
        <w:tab/>
      </w:r>
      <w:r w:rsidR="00184E0C" w:rsidRPr="00B728C4">
        <w:rPr>
          <w:rFonts w:ascii="Times New Roman" w:eastAsiaTheme="minorEastAsia" w:hAnsi="Times New Roman" w:cs="Times New Roman"/>
          <w:color w:val="000000"/>
          <w:lang w:eastAsia="ar-SA"/>
        </w:rPr>
        <w:t>(4)</w:t>
      </w:r>
    </w:p>
    <w:p w14:paraId="2C09677F" w14:textId="2DAFB19E" w:rsidR="00DB399E" w:rsidRDefault="00DB399E" w:rsidP="00F22868">
      <w:pPr>
        <w:pStyle w:val="Heading2"/>
        <w:spacing w:before="240" w:line="276" w:lineRule="auto"/>
      </w:pPr>
      <w:bookmarkStart w:id="521" w:name="_Toc38360738"/>
      <w:r>
        <w:t xml:space="preserve">2.5 </w:t>
      </w:r>
      <w:r w:rsidR="009E30C2">
        <w:t>Displacement Offsets</w:t>
      </w:r>
      <w:bookmarkEnd w:id="521"/>
    </w:p>
    <w:p w14:paraId="2E9A438E" w14:textId="15A1F546" w:rsidR="00736EEB" w:rsidRPr="00F22868" w:rsidRDefault="00DB399E">
      <w:pPr>
        <w:spacing w:after="0" w:line="276" w:lineRule="auto"/>
        <w:jc w:val="both"/>
        <w:textAlignment w:val="baseline"/>
        <w:rPr>
          <w:rFonts w:ascii="Times New Roman" w:eastAsia="Times New Roman" w:hAnsi="Times New Roman" w:cs="Times New Roman"/>
          <w:color w:val="000000"/>
        </w:rPr>
      </w:pPr>
      <w:r w:rsidRPr="00F22868">
        <w:rPr>
          <w:rFonts w:ascii="Times New Roman" w:eastAsia="Times New Roman" w:hAnsi="Times New Roman" w:cs="Times New Roman"/>
          <w:color w:val="000000"/>
        </w:rPr>
        <w:t xml:space="preserve">The daily estimated station displacement time series may contain various offsets due to either geophysical sources (e.g., earthquake rupture – coseismic displacements) or non-geophysical </w:t>
      </w:r>
      <w:r w:rsidRPr="00F22868">
        <w:rPr>
          <w:rFonts w:ascii="Times New Roman" w:eastAsia="Times New Roman" w:hAnsi="Times New Roman" w:cs="Times New Roman"/>
          <w:color w:val="000000"/>
        </w:rPr>
        <w:lastRenderedPageBreak/>
        <w:t xml:space="preserve">systematic errors (e.g., antenna height changes, metadata errors, changes to unlike antennas, phase center modeling errors, reference frame inconsistencies between the two analysis centers). Most of the non-geophysical offsets are due to changes in the type of antenna.  Although both analysis centers use absolute antenna phase center models provided by the IGS, there still are residual offsets due to imperfections in the antenna </w:t>
      </w:r>
      <w:r w:rsidR="00736EEB" w:rsidRPr="00F22868">
        <w:rPr>
          <w:rFonts w:ascii="Times New Roman" w:eastAsia="Times New Roman" w:hAnsi="Times New Roman" w:cs="Times New Roman"/>
          <w:color w:val="000000"/>
        </w:rPr>
        <w:t xml:space="preserve">production and </w:t>
      </w:r>
      <w:r w:rsidRPr="00F22868">
        <w:rPr>
          <w:rFonts w:ascii="Times New Roman" w:eastAsia="Times New Roman" w:hAnsi="Times New Roman" w:cs="Times New Roman"/>
          <w:color w:val="000000"/>
        </w:rPr>
        <w:t xml:space="preserve">calibrations. Other than possible reference frame inconsistencies (for example, an update from ITRF2008 to ITRF2014), which are </w:t>
      </w:r>
      <w:r w:rsidR="00736EEB" w:rsidRPr="00F22868">
        <w:rPr>
          <w:rFonts w:ascii="Times New Roman" w:eastAsia="Times New Roman" w:hAnsi="Times New Roman" w:cs="Times New Roman"/>
          <w:color w:val="000000"/>
        </w:rPr>
        <w:t>initiated</w:t>
      </w:r>
      <w:r w:rsidRPr="00F22868">
        <w:rPr>
          <w:rFonts w:ascii="Times New Roman" w:eastAsia="Times New Roman" w:hAnsi="Times New Roman" w:cs="Times New Roman"/>
          <w:color w:val="000000"/>
        </w:rPr>
        <w:t xml:space="preserve"> </w:t>
      </w:r>
      <w:r w:rsidR="00736EEB" w:rsidRPr="00F22868">
        <w:rPr>
          <w:rFonts w:ascii="Times New Roman" w:eastAsia="Times New Roman" w:hAnsi="Times New Roman" w:cs="Times New Roman"/>
          <w:color w:val="000000"/>
        </w:rPr>
        <w:t>by</w:t>
      </w:r>
      <w:r w:rsidRPr="00F22868">
        <w:rPr>
          <w:rFonts w:ascii="Times New Roman" w:eastAsia="Times New Roman" w:hAnsi="Times New Roman" w:cs="Times New Roman"/>
          <w:color w:val="000000"/>
        </w:rPr>
        <w:t xml:space="preserve"> either SIO and/or JPL </w:t>
      </w:r>
      <w:r w:rsidR="0078673E" w:rsidRPr="00F22868">
        <w:rPr>
          <w:rFonts w:ascii="Times New Roman" w:eastAsia="Times New Roman" w:hAnsi="Times New Roman" w:cs="Times New Roman"/>
          <w:color w:val="000000"/>
        </w:rPr>
        <w:t>at different time</w:t>
      </w:r>
      <w:r w:rsidRPr="00F22868">
        <w:rPr>
          <w:rFonts w:ascii="Times New Roman" w:eastAsia="Times New Roman" w:hAnsi="Times New Roman" w:cs="Times New Roman"/>
          <w:color w:val="000000"/>
        </w:rPr>
        <w:t xml:space="preserve">, </w:t>
      </w:r>
      <w:r w:rsidR="00736EEB" w:rsidRPr="00F22868">
        <w:rPr>
          <w:rFonts w:ascii="Times New Roman" w:eastAsia="Times New Roman" w:hAnsi="Times New Roman" w:cs="Times New Roman"/>
          <w:color w:val="000000"/>
        </w:rPr>
        <w:t xml:space="preserve">in principle. </w:t>
      </w:r>
      <w:r w:rsidRPr="00F22868">
        <w:rPr>
          <w:rFonts w:ascii="Times New Roman" w:eastAsia="Times New Roman" w:hAnsi="Times New Roman" w:cs="Times New Roman"/>
          <w:color w:val="000000"/>
        </w:rPr>
        <w:t xml:space="preserve">all other offsets </w:t>
      </w:r>
      <w:r w:rsidR="00736EEB" w:rsidRPr="00F22868">
        <w:rPr>
          <w:rFonts w:ascii="Times New Roman" w:eastAsia="Times New Roman" w:hAnsi="Times New Roman" w:cs="Times New Roman"/>
          <w:color w:val="000000"/>
        </w:rPr>
        <w:t>should be present in both solutions</w:t>
      </w:r>
      <w:r w:rsidRPr="00F22868">
        <w:rPr>
          <w:rFonts w:ascii="Times New Roman" w:eastAsia="Times New Roman" w:hAnsi="Times New Roman" w:cs="Times New Roman"/>
          <w:color w:val="000000"/>
        </w:rPr>
        <w:t>. In most cases offsets are</w:t>
      </w:r>
      <w:r w:rsidR="00736EEB" w:rsidRPr="00F22868">
        <w:rPr>
          <w:rFonts w:ascii="Times New Roman" w:eastAsia="Times New Roman" w:hAnsi="Times New Roman" w:cs="Times New Roman"/>
          <w:color w:val="000000"/>
        </w:rPr>
        <w:t xml:space="preserve"> considered to</w:t>
      </w:r>
      <w:r w:rsidRPr="00F22868">
        <w:rPr>
          <w:rFonts w:ascii="Times New Roman" w:eastAsia="Times New Roman" w:hAnsi="Times New Roman" w:cs="Times New Roman"/>
          <w:color w:val="000000"/>
        </w:rPr>
        <w:t xml:space="preserve"> appl</w:t>
      </w:r>
      <w:r w:rsidR="00736EEB" w:rsidRPr="00F22868">
        <w:rPr>
          <w:rFonts w:ascii="Times New Roman" w:eastAsia="Times New Roman" w:hAnsi="Times New Roman" w:cs="Times New Roman"/>
          <w:color w:val="000000"/>
        </w:rPr>
        <w:t>y</w:t>
      </w:r>
      <w:r w:rsidRPr="00F22868">
        <w:rPr>
          <w:rFonts w:ascii="Times New Roman" w:eastAsia="Times New Roman" w:hAnsi="Times New Roman" w:cs="Times New Roman"/>
          <w:color w:val="000000"/>
        </w:rPr>
        <w:t xml:space="preserve"> to both horizontal and vertical components. </w:t>
      </w:r>
      <w:r w:rsidR="00736EEB" w:rsidRPr="00F22868">
        <w:rPr>
          <w:rFonts w:ascii="Times New Roman" w:eastAsia="Times New Roman" w:hAnsi="Times New Roman" w:cs="Times New Roman"/>
          <w:color w:val="000000"/>
        </w:rPr>
        <w:t xml:space="preserve">The offsets constitute an identical set except when an offset is applied for one center as a result of a transition to a new ITRF definition and prior to a re-analysis of the entire data holdings by that center. Furthermore, the </w:t>
      </w:r>
      <w:r w:rsidR="00E52E62" w:rsidRPr="00F22868">
        <w:rPr>
          <w:rFonts w:ascii="Times New Roman" w:eastAsia="Times New Roman" w:hAnsi="Times New Roman" w:cs="Times New Roman"/>
          <w:color w:val="000000"/>
        </w:rPr>
        <w:t xml:space="preserve">identified </w:t>
      </w:r>
      <w:r w:rsidR="00736EEB" w:rsidRPr="00F22868">
        <w:rPr>
          <w:rFonts w:ascii="Times New Roman" w:eastAsia="Times New Roman" w:hAnsi="Times New Roman" w:cs="Times New Roman"/>
          <w:color w:val="000000"/>
        </w:rPr>
        <w:t>offsets from the Level 1A ESDRs are carried over to the Level 1C combination ESDRs (section 3), where additional offsets may become apparent</w:t>
      </w:r>
      <w:r w:rsidR="00E52E62" w:rsidRPr="00F22868">
        <w:rPr>
          <w:rFonts w:ascii="Times New Roman" w:eastAsia="Times New Roman" w:hAnsi="Times New Roman" w:cs="Times New Roman"/>
          <w:color w:val="000000"/>
        </w:rPr>
        <w:t xml:space="preserve"> through, by example, visual inspection of the affected time series.</w:t>
      </w:r>
    </w:p>
    <w:p w14:paraId="0F19E207" w14:textId="6C8579F1" w:rsidR="00CD0C7C" w:rsidRDefault="00DB399E">
      <w:pPr>
        <w:spacing w:before="80" w:after="0" w:line="276" w:lineRule="auto"/>
        <w:jc w:val="both"/>
        <w:textAlignment w:val="baseline"/>
        <w:rPr>
          <w:rFonts w:asciiTheme="minorHAnsi" w:eastAsia="Times New Roman" w:hAnsiTheme="minorHAnsi" w:cs="Times New Roman"/>
          <w:color w:val="000000"/>
        </w:rPr>
      </w:pPr>
      <w:r w:rsidRPr="00F22868">
        <w:rPr>
          <w:rFonts w:ascii="Times New Roman" w:eastAsia="Times New Roman" w:hAnsi="Times New Roman" w:cs="Times New Roman"/>
          <w:color w:val="000000"/>
        </w:rPr>
        <w:t xml:space="preserve">The dates of the offsets are derived from the station log file changes (incorporated into the database) and earthquake catalogs (e.g., from the USGS). A pernicious problem are metadata changes that are not incorporated into the database in a timely fashion, that is, after the GAMIT and/or GIPSY analysis. In this case, additional offsets may be required. Infrequent and costly reruns of the entire data holdings, motivated </w:t>
      </w:r>
      <w:r w:rsidR="0078673E" w:rsidRPr="00F22868">
        <w:rPr>
          <w:rFonts w:ascii="Times New Roman" w:eastAsia="Times New Roman" w:hAnsi="Times New Roman" w:cs="Times New Roman"/>
          <w:color w:val="000000"/>
        </w:rPr>
        <w:t>by</w:t>
      </w:r>
      <w:r w:rsidRPr="00F22868">
        <w:rPr>
          <w:rFonts w:ascii="Times New Roman" w:eastAsia="Times New Roman" w:hAnsi="Times New Roman" w:cs="Times New Roman"/>
          <w:color w:val="000000"/>
        </w:rPr>
        <w:t xml:space="preserve"> the change in the ITRF definition, will allow these offsets to be </w:t>
      </w:r>
      <w:r w:rsidR="0078673E" w:rsidRPr="00F22868">
        <w:rPr>
          <w:rFonts w:ascii="Times New Roman" w:eastAsia="Times New Roman" w:hAnsi="Times New Roman" w:cs="Times New Roman"/>
          <w:color w:val="000000"/>
        </w:rPr>
        <w:t xml:space="preserve">retroactively </w:t>
      </w:r>
      <w:r w:rsidRPr="00F22868">
        <w:rPr>
          <w:rFonts w:ascii="Times New Roman" w:eastAsia="Times New Roman" w:hAnsi="Times New Roman" w:cs="Times New Roman"/>
          <w:color w:val="000000"/>
        </w:rPr>
        <w:t>eliminated</w:t>
      </w:r>
      <w:r w:rsidR="0078673E" w:rsidRPr="00F22868">
        <w:rPr>
          <w:rFonts w:ascii="Times New Roman" w:eastAsia="Times New Roman" w:hAnsi="Times New Roman" w:cs="Times New Roman"/>
          <w:color w:val="000000"/>
        </w:rPr>
        <w:t>.</w:t>
      </w:r>
      <w:r w:rsidR="00CD0C7C">
        <w:rPr>
          <w:rFonts w:asciiTheme="minorHAnsi" w:eastAsia="Times New Roman" w:hAnsiTheme="minorHAnsi" w:cs="Times New Roman"/>
          <w:color w:val="000000"/>
        </w:rPr>
        <w:t xml:space="preserve"> </w:t>
      </w:r>
    </w:p>
    <w:p w14:paraId="095180F7" w14:textId="02B933F2" w:rsidR="0078673E" w:rsidRPr="00C83C17" w:rsidRDefault="00981E96" w:rsidP="00F22868">
      <w:pPr>
        <w:pStyle w:val="Heading2"/>
        <w:spacing w:line="276" w:lineRule="auto"/>
      </w:pPr>
      <w:bookmarkStart w:id="522" w:name="_Toc38360739"/>
      <w:r>
        <w:lastRenderedPageBreak/>
        <w:t>2.6 Nomenclature</w:t>
      </w:r>
      <w:bookmarkEnd w:id="522"/>
    </w:p>
    <w:p w14:paraId="65129922" w14:textId="1AD754C4" w:rsidR="00DB399E" w:rsidRDefault="00E062C6">
      <w:pPr>
        <w:spacing w:before="80" w:after="0" w:line="276" w:lineRule="auto"/>
        <w:jc w:val="both"/>
        <w:textAlignment w:val="baseline"/>
        <w:rPr>
          <w:rFonts w:asciiTheme="minorHAnsi" w:eastAsia="Times New Roman" w:hAnsiTheme="minorHAnsi" w:cs="Times New Roman"/>
          <w:color w:val="000000"/>
        </w:rPr>
      </w:pPr>
      <w:r w:rsidRPr="00B25F1D">
        <w:rPr>
          <w:rFonts w:asciiTheme="minorHAnsi" w:hAnsiTheme="minorHAnsi" w:cs="TimesLTStd-Roman"/>
          <w:noProof/>
          <w:color w:val="000000"/>
          <w:lang w:eastAsia="zh-CN"/>
        </w:rPr>
        <mc:AlternateContent>
          <mc:Choice Requires="wps">
            <w:drawing>
              <wp:anchor distT="45720" distB="45720" distL="114300" distR="114300" simplePos="0" relativeHeight="251725824" behindDoc="0" locked="0" layoutInCell="1" allowOverlap="1" wp14:anchorId="25A837AD" wp14:editId="3D78DDC8">
                <wp:simplePos x="0" y="0"/>
                <wp:positionH relativeFrom="column">
                  <wp:posOffset>-60325</wp:posOffset>
                </wp:positionH>
                <wp:positionV relativeFrom="paragraph">
                  <wp:posOffset>810260</wp:posOffset>
                </wp:positionV>
                <wp:extent cx="5974080" cy="5021580"/>
                <wp:effectExtent l="0" t="0" r="26670" b="26670"/>
                <wp:wrapSquare wrapText="bothSides"/>
                <wp:docPr id="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74080" cy="5021580"/>
                        </a:xfrm>
                        <a:prstGeom prst="rect">
                          <a:avLst/>
                        </a:prstGeom>
                        <a:solidFill>
                          <a:srgbClr val="FFFFFF"/>
                        </a:solidFill>
                        <a:ln w="9525">
                          <a:solidFill>
                            <a:srgbClr val="000000"/>
                          </a:solidFill>
                          <a:miter lim="800000"/>
                          <a:headEnd/>
                          <a:tailEnd/>
                        </a:ln>
                      </wps:spPr>
                      <wps:txbx>
                        <w:txbxContent>
                          <w:p w14:paraId="60BDD5CA" w14:textId="77777777" w:rsidR="000353A6" w:rsidRDefault="000353A6" w:rsidP="00E062C6">
                            <w:r>
                              <w:rPr>
                                <w:noProof/>
                                <w:lang w:eastAsia="zh-CN"/>
                              </w:rPr>
                              <w:drawing>
                                <wp:inline distT="0" distB="0" distL="0" distR="0" wp14:anchorId="6AC8ACC9" wp14:editId="2F99868B">
                                  <wp:extent cx="5815119" cy="406146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DHLGRawJPLSIO.PNG"/>
                                          <pic:cNvPicPr/>
                                        </pic:nvPicPr>
                                        <pic:blipFill>
                                          <a:blip r:embed="rId31">
                                            <a:extLst>
                                              <a:ext uri="{28A0092B-C50C-407E-A947-70E740481C1C}">
                                                <a14:useLocalDpi xmlns:a14="http://schemas.microsoft.com/office/drawing/2010/main" val="0"/>
                                              </a:ext>
                                            </a:extLst>
                                          </a:blip>
                                          <a:stretch>
                                            <a:fillRect/>
                                          </a:stretch>
                                        </pic:blipFill>
                                        <pic:spPr>
                                          <a:xfrm>
                                            <a:off x="0" y="0"/>
                                            <a:ext cx="5826289" cy="4069261"/>
                                          </a:xfrm>
                                          <a:prstGeom prst="rect">
                                            <a:avLst/>
                                          </a:prstGeom>
                                        </pic:spPr>
                                      </pic:pic>
                                    </a:graphicData>
                                  </a:graphic>
                                </wp:inline>
                              </w:drawing>
                            </w:r>
                          </w:p>
                          <w:p w14:paraId="6DBF9BCB" w14:textId="7EF8CAF8" w:rsidR="000353A6" w:rsidRPr="00F22868" w:rsidRDefault="000353A6" w:rsidP="00F22868">
                            <w:pPr>
                              <w:jc w:val="both"/>
                              <w:rPr>
                                <w:rFonts w:ascii="Times New Roman" w:hAnsi="Times New Roman" w:cs="Times New Roman"/>
                                <w:sz w:val="20"/>
                                <w:szCs w:val="20"/>
                              </w:rPr>
                            </w:pPr>
                            <w:r w:rsidRPr="00F22868">
                              <w:rPr>
                                <w:rFonts w:ascii="Times New Roman" w:hAnsi="Times New Roman" w:cs="Times New Roman"/>
                                <w:b/>
                                <w:sz w:val="20"/>
                                <w:szCs w:val="20"/>
                              </w:rPr>
                              <w:t>Figure 4.</w:t>
                            </w:r>
                            <w:r w:rsidRPr="00F22868">
                              <w:rPr>
                                <w:rFonts w:ascii="Times New Roman" w:hAnsi="Times New Roman" w:cs="Times New Roman"/>
                                <w:sz w:val="20"/>
                                <w:szCs w:val="20"/>
                              </w:rPr>
                              <w:t xml:space="preserve"> JPL (blue) and SIO (red) raw 3-D displacement time series for station DHLG near the Salton Sea showing the long-term trend due to tectonic motion, punctuated by two earthquakes – the 1999 Mw7.2 Hector Mine and 2010 Mw7.2 El Mayor-Cucapah earthquakes with coseismic and postseismic deformation. Gross outliers have been removed as the first part of the time series analysis.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5A837AD" id="_x0000_s1031" type="#_x0000_t202" style="position:absolute;left:0;text-align:left;margin-left:-4.75pt;margin-top:63.8pt;width:470.4pt;height:395.4pt;z-index:2517258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">
                <v:textbox>
                  <w:txbxContent>
                    <w:p w14:paraId="60BDD5CA" w14:textId="77777777" w:rsidR="000353A6" w:rsidRDefault="000353A6" w:rsidP="00E062C6">
                      <w:r>
                        <w:rPr>
                          <w:noProof/>
                          <w:lang w:eastAsia="zh-CN"/>
                        </w:rPr>
                        <w:drawing>
                          <wp:inline distT="0" distB="0" distL="0" distR="0" wp14:anchorId="6AC8ACC9" wp14:editId="2F99868B">
                            <wp:extent cx="5815119" cy="406146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DHLGRawJPLSIO.PNG"/>
                                    <pic:cNvPicPr/>
                                  </pic:nvPicPr>
                                  <pic:blipFill>
                                    <a:blip r:embed="rId31">
                                      <a:extLst>
                                        <a:ext uri="{28A0092B-C50C-407E-A947-70E740481C1C}">
                                          <a14:useLocalDpi xmlns:a14="http://schemas.microsoft.com/office/drawing/2010/main" val="0"/>
                                        </a:ext>
                                      </a:extLst>
                                    </a:blip>
                                    <a:stretch>
                                      <a:fillRect/>
                                    </a:stretch>
                                  </pic:blipFill>
                                  <pic:spPr>
                                    <a:xfrm>
                                      <a:off x="0" y="0"/>
                                      <a:ext cx="5826289" cy="4069261"/>
                                    </a:xfrm>
                                    <a:prstGeom prst="rect">
                                      <a:avLst/>
                                    </a:prstGeom>
                                  </pic:spPr>
                                </pic:pic>
                              </a:graphicData>
                            </a:graphic>
                          </wp:inline>
                        </w:drawing>
                      </w:r>
                    </w:p>
                    <w:p w14:paraId="6DBF9BCB" w14:textId="7EF8CAF8" w:rsidR="000353A6" w:rsidRPr="00F22868" w:rsidRDefault="000353A6" w:rsidP="00F22868">
                      <w:pPr>
                        <w:jc w:val="both"/>
                        <w:rPr>
                          <w:rFonts w:ascii="Times New Roman" w:hAnsi="Times New Roman" w:cs="Times New Roman"/>
                          <w:sz w:val="20"/>
                          <w:szCs w:val="20"/>
                        </w:rPr>
                      </w:pPr>
                      <w:r w:rsidRPr="00F22868">
                        <w:rPr>
                          <w:rFonts w:ascii="Times New Roman" w:hAnsi="Times New Roman" w:cs="Times New Roman"/>
                          <w:b/>
                          <w:sz w:val="20"/>
                          <w:szCs w:val="20"/>
                        </w:rPr>
                        <w:t>Figure 4.</w:t>
                      </w:r>
                      <w:r w:rsidRPr="00F22868">
                        <w:rPr>
                          <w:rFonts w:ascii="Times New Roman" w:hAnsi="Times New Roman" w:cs="Times New Roman"/>
                          <w:sz w:val="20"/>
                          <w:szCs w:val="20"/>
                        </w:rPr>
                        <w:t xml:space="preserve"> JPL (blue) and SIO (red) raw 3-D displacement time series for station DHLG near the Salton Sea showing the long-term trend due to tectonic motion, punctuated by two earthquakes – the 1999 Mw7.2 Hector Mine and 2010 Mw7.2 El Mayor-Cucapah earthquakes with coseismic and postseismic deformation. Gross outliers have been removed as the first part of the time series analysis.</w:t>
                      </w:r>
                    </w:p>
                  </w:txbxContent>
                </v:textbox>
                <w10:wrap type="square"/>
              </v:shape>
            </w:pict>
          </mc:Fallback>
        </mc:AlternateContent>
      </w:r>
      <w:r w:rsidR="00981E96" w:rsidRPr="00981E96">
        <w:rPr>
          <w:rFonts w:asciiTheme="minorHAnsi" w:eastAsia="Times New Roman" w:hAnsiTheme="minorHAnsi" w:cs="Times New Roman"/>
          <w:color w:val="000000"/>
        </w:rPr>
        <w:t>The Level 1A ESDRs are referred to as “</w:t>
      </w:r>
      <w:r w:rsidR="00981E96" w:rsidRPr="00981E96">
        <w:rPr>
          <w:rFonts w:asciiTheme="minorHAnsi" w:eastAsia="Times New Roman" w:hAnsiTheme="minorHAnsi" w:cs="Times New Roman"/>
          <w:b/>
          <w:color w:val="000000"/>
        </w:rPr>
        <w:t>raw daily station displacement</w:t>
      </w:r>
      <w:r w:rsidR="00981E96" w:rsidRPr="00981E96">
        <w:rPr>
          <w:rFonts w:asciiTheme="minorHAnsi" w:eastAsia="Times New Roman" w:hAnsiTheme="minorHAnsi" w:cs="Times New Roman"/>
          <w:color w:val="000000"/>
        </w:rPr>
        <w:t>” time series</w:t>
      </w:r>
      <w:r w:rsidR="0025611E">
        <w:rPr>
          <w:rFonts w:asciiTheme="minorHAnsi" w:eastAsia="Times New Roman" w:hAnsiTheme="minorHAnsi" w:cs="Times New Roman"/>
          <w:color w:val="000000"/>
        </w:rPr>
        <w:t xml:space="preserve"> (Figure 4)</w:t>
      </w:r>
      <w:r w:rsidR="00981E96" w:rsidRPr="00981E96">
        <w:rPr>
          <w:rFonts w:asciiTheme="minorHAnsi" w:eastAsia="Times New Roman" w:hAnsiTheme="minorHAnsi" w:cs="Times New Roman"/>
          <w:color w:val="000000"/>
        </w:rPr>
        <w:t>.</w:t>
      </w:r>
      <w:r w:rsidR="00981E96">
        <w:rPr>
          <w:rFonts w:asciiTheme="minorHAnsi" w:eastAsia="Times New Roman" w:hAnsiTheme="minorHAnsi" w:cs="Times New Roman"/>
          <w:color w:val="000000"/>
        </w:rPr>
        <w:t xml:space="preserve"> There are three sets: (1) “JPL” raw time series; (2) “SIO” raw time series. There is also a “cleaned” version, which is part of the L1C combination process discussed in section 4.</w:t>
      </w:r>
      <w:r w:rsidRPr="00E062C6">
        <w:rPr>
          <w:rFonts w:asciiTheme="minorHAnsi" w:hAnsiTheme="minorHAnsi" w:cs="TimesLTStd-Roman"/>
          <w:noProof/>
          <w:color w:val="000000"/>
        </w:rPr>
        <w:t xml:space="preserve"> </w:t>
      </w:r>
    </w:p>
    <w:p w14:paraId="3528E250" w14:textId="3A312754" w:rsidR="00841CAF" w:rsidRDefault="006A5C68" w:rsidP="00F22868">
      <w:pPr>
        <w:pStyle w:val="Heading1"/>
        <w:numPr>
          <w:ilvl w:val="0"/>
          <w:numId w:val="24"/>
        </w:numPr>
        <w:spacing w:before="240" w:line="276" w:lineRule="auto"/>
        <w:ind w:left="360"/>
      </w:pPr>
      <w:bookmarkStart w:id="523" w:name="_Toc38360740"/>
      <w:r>
        <w:t xml:space="preserve">Level 1B ESDRs: </w:t>
      </w:r>
      <w:r w:rsidR="00841CAF">
        <w:t>Troposphere Delay</w:t>
      </w:r>
      <w:bookmarkEnd w:id="523"/>
      <w:r w:rsidR="00841CAF">
        <w:tab/>
      </w:r>
      <w:r w:rsidR="00841CAF">
        <w:tab/>
      </w:r>
      <w:r w:rsidR="00841CAF">
        <w:tab/>
      </w:r>
      <w:r w:rsidR="00841CAF">
        <w:tab/>
      </w:r>
    </w:p>
    <w:p w14:paraId="40F4BA72" w14:textId="2BDCCEF3" w:rsidR="00BB3FC6" w:rsidRDefault="00BB3FC6" w:rsidP="00F22868">
      <w:pPr>
        <w:pStyle w:val="Heading2"/>
        <w:spacing w:before="80" w:line="276" w:lineRule="auto"/>
      </w:pPr>
      <w:bookmarkStart w:id="524" w:name="_Toc38360741"/>
      <w:r>
        <w:t>3.</w:t>
      </w:r>
      <w:r w:rsidR="00B44928">
        <w:t xml:space="preserve">1 </w:t>
      </w:r>
      <w:r>
        <w:t>Estimation</w:t>
      </w:r>
      <w:bookmarkEnd w:id="524"/>
    </w:p>
    <w:p w14:paraId="2CA12B3C" w14:textId="7A358F05" w:rsidR="009750CC" w:rsidRPr="00F22868" w:rsidRDefault="00576EBD">
      <w:pPr>
        <w:pStyle w:val="Pa8"/>
        <w:spacing w:before="80" w:line="276" w:lineRule="auto"/>
        <w:jc w:val="both"/>
        <w:rPr>
          <w:rFonts w:ascii="Times New Roman" w:hAnsi="Times New Roman"/>
          <w:color w:val="211D1E"/>
        </w:rPr>
      </w:pPr>
      <w:r w:rsidRPr="00F22868">
        <w:rPr>
          <w:rFonts w:ascii="Times New Roman" w:eastAsia="Times New Roman" w:hAnsi="Times New Roman"/>
        </w:rPr>
        <w:t>As described in sections 2.1 and 2.2</w:t>
      </w:r>
      <w:r w:rsidR="0025611E" w:rsidRPr="00F22868">
        <w:rPr>
          <w:rFonts w:ascii="Times New Roman" w:eastAsia="Times New Roman" w:hAnsi="Times New Roman"/>
        </w:rPr>
        <w:t xml:space="preserve"> (</w:t>
      </w:r>
      <w:r w:rsidR="00841CAF" w:rsidRPr="00F22868">
        <w:rPr>
          <w:rFonts w:ascii="Times New Roman" w:eastAsia="Times New Roman" w:hAnsi="Times New Roman"/>
        </w:rPr>
        <w:t>Level 1A</w:t>
      </w:r>
      <w:r w:rsidR="0025611E" w:rsidRPr="00F22868">
        <w:rPr>
          <w:rFonts w:ascii="Times New Roman" w:eastAsia="Times New Roman" w:hAnsi="Times New Roman"/>
        </w:rPr>
        <w:t>)</w:t>
      </w:r>
      <w:r w:rsidR="00841CAF" w:rsidRPr="00F22868">
        <w:rPr>
          <w:rFonts w:ascii="Times New Roman" w:eastAsia="Times New Roman" w:hAnsi="Times New Roman"/>
        </w:rPr>
        <w:t xml:space="preserve"> both JPL and SIO estimate </w:t>
      </w:r>
      <w:r w:rsidR="009750CC" w:rsidRPr="00F22868">
        <w:rPr>
          <w:rFonts w:ascii="Times New Roman" w:eastAsia="Times New Roman" w:hAnsi="Times New Roman"/>
        </w:rPr>
        <w:t>troposphere parameters</w:t>
      </w:r>
      <w:r w:rsidR="00BB3FC6" w:rsidRPr="00F22868">
        <w:rPr>
          <w:rFonts w:ascii="Times New Roman" w:eastAsia="Times New Roman" w:hAnsi="Times New Roman"/>
        </w:rPr>
        <w:t xml:space="preserve"> </w:t>
      </w:r>
      <w:r w:rsidRPr="00F22868">
        <w:rPr>
          <w:rFonts w:ascii="Times New Roman" w:eastAsia="Times New Roman" w:hAnsi="Times New Roman"/>
        </w:rPr>
        <w:t xml:space="preserve">as part of the GIPSY/OASIS and GAMIT </w:t>
      </w:r>
      <w:r w:rsidR="0025611E" w:rsidRPr="00F22868">
        <w:rPr>
          <w:rFonts w:ascii="Times New Roman" w:eastAsia="Times New Roman" w:hAnsi="Times New Roman"/>
        </w:rPr>
        <w:t>analysis, respectively</w:t>
      </w:r>
      <w:r w:rsidR="00841CAF" w:rsidRPr="00F22868">
        <w:rPr>
          <w:rFonts w:ascii="Times New Roman" w:eastAsia="Times New Roman" w:hAnsi="Times New Roman"/>
        </w:rPr>
        <w:t xml:space="preserve">. </w:t>
      </w:r>
      <w:r w:rsidR="009750CC" w:rsidRPr="00F22868">
        <w:rPr>
          <w:rFonts w:ascii="Times New Roman" w:hAnsi="Times New Roman"/>
          <w:color w:val="211D1E"/>
        </w:rPr>
        <w:t xml:space="preserve">The total tropospheric delay (TD) observed by GPS is the integrated refractivity of the atmosphere, </w:t>
      </w:r>
      <w:r w:rsidR="009750CC" w:rsidRPr="00F22868">
        <w:rPr>
          <w:rFonts w:ascii="Times New Roman" w:hAnsi="Times New Roman"/>
          <w:i/>
          <w:iCs/>
          <w:color w:val="211D1E"/>
        </w:rPr>
        <w:t>N</w:t>
      </w:r>
      <w:r w:rsidR="009750CC" w:rsidRPr="00F22868">
        <w:rPr>
          <w:rFonts w:ascii="Times New Roman" w:hAnsi="Times New Roman"/>
          <w:color w:val="211D1E"/>
        </w:rPr>
        <w:t xml:space="preserve">, over the signal ray path </w:t>
      </w:r>
    </w:p>
    <w:p w14:paraId="7B3804D1" w14:textId="78890951" w:rsidR="009750CC" w:rsidRPr="00F22868" w:rsidRDefault="009750CC">
      <w:pPr>
        <w:spacing w:line="276" w:lineRule="auto"/>
        <w:ind w:firstLine="630"/>
        <w:jc w:val="both"/>
        <w:rPr>
          <w:rFonts w:ascii="Times New Roman" w:hAnsi="Times New Roman" w:cs="Times New Roman"/>
        </w:rPr>
      </w:pPr>
      <w:r w:rsidRPr="00F22868">
        <w:rPr>
          <w:rFonts w:ascii="Times New Roman" w:hAnsi="Times New Roman" w:cs="Times New Roman"/>
          <w:noProof/>
          <w:position w:val="-34"/>
          <w:lang w:eastAsia="zh-CN"/>
        </w:rPr>
        <w:lastRenderedPageBreak/>
        <w:drawing>
          <wp:inline distT="0" distB="0" distL="0" distR="0" wp14:anchorId="339E2538" wp14:editId="60E116D9">
            <wp:extent cx="2895600" cy="45720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895600" cy="457200"/>
                    </a:xfrm>
                    <a:prstGeom prst="rect">
                      <a:avLst/>
                    </a:prstGeom>
                    <a:noFill/>
                    <a:ln>
                      <a:noFill/>
                    </a:ln>
                  </pic:spPr>
                </pic:pic>
              </a:graphicData>
            </a:graphic>
          </wp:inline>
        </w:drawing>
      </w:r>
      <w:r w:rsidR="00BB3FC6" w:rsidRPr="00F22868">
        <w:rPr>
          <w:rFonts w:ascii="Times New Roman" w:hAnsi="Times New Roman" w:cs="Times New Roman"/>
        </w:rPr>
        <w:tab/>
      </w:r>
      <w:r w:rsidR="00BB3FC6" w:rsidRPr="00F22868">
        <w:rPr>
          <w:rFonts w:ascii="Times New Roman" w:hAnsi="Times New Roman" w:cs="Times New Roman"/>
        </w:rPr>
        <w:tab/>
      </w:r>
      <w:r w:rsidR="00BB3FC6" w:rsidRPr="00F22868">
        <w:rPr>
          <w:rFonts w:ascii="Times New Roman" w:hAnsi="Times New Roman" w:cs="Times New Roman"/>
        </w:rPr>
        <w:tab/>
      </w:r>
      <w:r w:rsidR="00BB3FC6" w:rsidRPr="00F22868">
        <w:rPr>
          <w:rFonts w:ascii="Times New Roman" w:hAnsi="Times New Roman" w:cs="Times New Roman"/>
        </w:rPr>
        <w:tab/>
        <w:t>(</w:t>
      </w:r>
      <w:r w:rsidR="00BE0386" w:rsidRPr="00F22868">
        <w:rPr>
          <w:rFonts w:ascii="Times New Roman" w:hAnsi="Times New Roman" w:cs="Times New Roman"/>
        </w:rPr>
        <w:t>5</w:t>
      </w:r>
      <w:r w:rsidR="00BB3FC6" w:rsidRPr="00F22868">
        <w:rPr>
          <w:rFonts w:ascii="Times New Roman" w:hAnsi="Times New Roman" w:cs="Times New Roman"/>
        </w:rPr>
        <w:t>)</w:t>
      </w:r>
    </w:p>
    <w:p w14:paraId="6C8C77B8" w14:textId="185933F4" w:rsidR="00BB3FC6" w:rsidRPr="00F22868" w:rsidRDefault="009750CC">
      <w:pPr>
        <w:pStyle w:val="Pa6"/>
        <w:spacing w:line="276" w:lineRule="auto"/>
        <w:jc w:val="both"/>
        <w:rPr>
          <w:rFonts w:ascii="Times New Roman" w:hAnsi="Times New Roman"/>
          <w:color w:val="211D1E"/>
        </w:rPr>
      </w:pPr>
      <w:r w:rsidRPr="00F22868">
        <w:rPr>
          <w:rFonts w:ascii="Times New Roman" w:hAnsi="Times New Roman"/>
          <w:color w:val="211D1E"/>
        </w:rPr>
        <w:t xml:space="preserve">where </w:t>
      </w:r>
      <w:r w:rsidRPr="00F22868">
        <w:rPr>
          <w:rFonts w:ascii="Times New Roman" w:hAnsi="Times New Roman"/>
          <w:i/>
          <w:iCs/>
          <w:color w:val="211D1E"/>
        </w:rPr>
        <w:t xml:space="preserve">P </w:t>
      </w:r>
      <w:r w:rsidRPr="00F22868">
        <w:rPr>
          <w:rFonts w:ascii="Times New Roman" w:hAnsi="Times New Roman"/>
          <w:color w:val="211D1E"/>
        </w:rPr>
        <w:t xml:space="preserve">is the atmospheric pressure, </w:t>
      </w:r>
      <w:r w:rsidRPr="00F22868">
        <w:rPr>
          <w:rFonts w:ascii="Times New Roman" w:hAnsi="Times New Roman"/>
          <w:i/>
          <w:iCs/>
          <w:color w:val="211D1E"/>
        </w:rPr>
        <w:t xml:space="preserve">T </w:t>
      </w:r>
      <w:r w:rsidRPr="00F22868">
        <w:rPr>
          <w:rFonts w:ascii="Times New Roman" w:hAnsi="Times New Roman"/>
          <w:color w:val="211D1E"/>
        </w:rPr>
        <w:t xml:space="preserve">is temperature, </w:t>
      </w:r>
      <w:r w:rsidRPr="00F22868">
        <w:rPr>
          <w:rFonts w:ascii="Times New Roman" w:hAnsi="Times New Roman"/>
          <w:i/>
          <w:iCs/>
          <w:color w:val="211D1E"/>
        </w:rPr>
        <w:t xml:space="preserve">e </w:t>
      </w:r>
      <w:r w:rsidRPr="00F22868">
        <w:rPr>
          <w:rFonts w:ascii="Times New Roman" w:hAnsi="Times New Roman"/>
          <w:color w:val="211D1E"/>
        </w:rPr>
        <w:t xml:space="preserve">is water vapor partial pressure, and the </w:t>
      </w:r>
      <w:r w:rsidRPr="00F22868">
        <w:rPr>
          <w:rFonts w:ascii="Times New Roman" w:hAnsi="Times New Roman"/>
          <w:i/>
          <w:iCs/>
          <w:color w:val="211D1E"/>
        </w:rPr>
        <w:t xml:space="preserve">k’s </w:t>
      </w:r>
      <w:r w:rsidRPr="00F22868">
        <w:rPr>
          <w:rFonts w:ascii="Times New Roman" w:hAnsi="Times New Roman"/>
          <w:color w:val="211D1E"/>
        </w:rPr>
        <w:t>are empiri</w:t>
      </w:r>
      <w:r w:rsidRPr="00F22868">
        <w:rPr>
          <w:rFonts w:ascii="Times New Roman" w:hAnsi="Times New Roman"/>
          <w:color w:val="211D1E"/>
        </w:rPr>
        <w:softHyphen/>
        <w:t xml:space="preserve">cally determined physical constants in an expression for </w:t>
      </w:r>
      <w:r w:rsidRPr="00F22868">
        <w:rPr>
          <w:rFonts w:ascii="Times New Roman" w:hAnsi="Times New Roman"/>
          <w:i/>
          <w:iCs/>
          <w:color w:val="211D1E"/>
        </w:rPr>
        <w:t xml:space="preserve">N </w:t>
      </w:r>
      <w:r w:rsidR="00052FCA">
        <w:rPr>
          <w:rFonts w:ascii="Times New Roman" w:hAnsi="Times New Roman"/>
          <w:color w:val="211D1E"/>
        </w:rPr>
        <w:t>(</w:t>
      </w:r>
      <w:r w:rsidRPr="00F22868">
        <w:rPr>
          <w:rFonts w:ascii="Times New Roman" w:hAnsi="Times New Roman"/>
          <w:i/>
          <w:color w:val="211D1E"/>
        </w:rPr>
        <w:t>Bevis et al.</w:t>
      </w:r>
      <w:r w:rsidR="00BB3FC6" w:rsidRPr="00F22868">
        <w:rPr>
          <w:rFonts w:ascii="Times New Roman" w:hAnsi="Times New Roman"/>
          <w:color w:val="211D1E"/>
        </w:rPr>
        <w:t xml:space="preserve">, </w:t>
      </w:r>
      <w:r w:rsidRPr="00F22868">
        <w:rPr>
          <w:rFonts w:ascii="Times New Roman" w:hAnsi="Times New Roman"/>
          <w:color w:val="211D1E"/>
        </w:rPr>
        <w:t>1994</w:t>
      </w:r>
      <w:r w:rsidR="00052FCA">
        <w:rPr>
          <w:rFonts w:ascii="Times New Roman" w:hAnsi="Times New Roman"/>
          <w:color w:val="211D1E"/>
        </w:rPr>
        <w:t>)</w:t>
      </w:r>
      <w:r w:rsidRPr="00F22868">
        <w:rPr>
          <w:rFonts w:ascii="Times New Roman" w:hAnsi="Times New Roman"/>
          <w:color w:val="211D1E"/>
        </w:rPr>
        <w:t xml:space="preserve">. Therefore, the estimated tropospheric signal delay provides information about the unknown moisture above the station. The tropospheric delay observed for a given satellite at angle </w:t>
      </w:r>
      <w:r w:rsidRPr="00F22868">
        <w:rPr>
          <w:rFonts w:ascii="Times New Roman" w:hAnsi="Times New Roman"/>
          <w:i/>
          <w:iCs/>
          <w:color w:val="211D1E"/>
        </w:rPr>
        <w:t xml:space="preserve">θ </w:t>
      </w:r>
      <w:r w:rsidRPr="00F22868">
        <w:rPr>
          <w:rFonts w:ascii="Times New Roman" w:hAnsi="Times New Roman"/>
          <w:color w:val="211D1E"/>
        </w:rPr>
        <w:t>from vertical is modeled as</w:t>
      </w:r>
      <w:r w:rsidR="00BB3FC6" w:rsidRPr="00F22868">
        <w:rPr>
          <w:rFonts w:ascii="Times New Roman" w:hAnsi="Times New Roman"/>
          <w:color w:val="211D1E"/>
        </w:rPr>
        <w:t xml:space="preserve"> </w:t>
      </w:r>
      <w:r w:rsidR="00BB3FC6" w:rsidRPr="00F22868">
        <w:rPr>
          <w:rFonts w:ascii="Times New Roman" w:eastAsia="Times New Roman" w:hAnsi="Times New Roman"/>
          <w:i/>
          <w:color w:val="000000"/>
        </w:rPr>
        <w:t>Davis et al</w:t>
      </w:r>
      <w:r w:rsidR="00BB3FC6" w:rsidRPr="00F22868">
        <w:rPr>
          <w:rFonts w:ascii="Times New Roman" w:eastAsia="Times New Roman" w:hAnsi="Times New Roman"/>
          <w:color w:val="000000"/>
        </w:rPr>
        <w:t xml:space="preserve">. </w:t>
      </w:r>
      <w:r w:rsidR="00052FCA">
        <w:rPr>
          <w:rFonts w:ascii="Times New Roman" w:eastAsia="Times New Roman" w:hAnsi="Times New Roman"/>
          <w:color w:val="000000"/>
        </w:rPr>
        <w:t>(</w:t>
      </w:r>
      <w:r w:rsidR="00BB3FC6" w:rsidRPr="00F22868">
        <w:rPr>
          <w:rFonts w:ascii="Times New Roman" w:eastAsia="Times New Roman" w:hAnsi="Times New Roman"/>
          <w:color w:val="000000"/>
        </w:rPr>
        <w:t>1994</w:t>
      </w:r>
      <w:r w:rsidR="00052FCA">
        <w:rPr>
          <w:rFonts w:ascii="Times New Roman" w:eastAsia="Times New Roman" w:hAnsi="Times New Roman"/>
          <w:color w:val="000000"/>
        </w:rPr>
        <w:t>)</w:t>
      </w:r>
      <w:r w:rsidR="00BB3FC6" w:rsidRPr="00F22868">
        <w:rPr>
          <w:rFonts w:ascii="Times New Roman" w:eastAsia="Times New Roman" w:hAnsi="Times New Roman"/>
          <w:color w:val="000000"/>
        </w:rPr>
        <w:t>,</w:t>
      </w:r>
    </w:p>
    <w:p w14:paraId="06DA5664" w14:textId="77777777" w:rsidR="00BB3FC6" w:rsidRPr="00F22868" w:rsidRDefault="00BB3FC6" w:rsidP="00F22868">
      <w:pPr>
        <w:spacing w:line="276" w:lineRule="auto"/>
        <w:jc w:val="both"/>
        <w:rPr>
          <w:rFonts w:ascii="Times New Roman" w:hAnsi="Times New Roman" w:cs="Times New Roman"/>
        </w:rPr>
      </w:pPr>
    </w:p>
    <w:p w14:paraId="69B9C7CF" w14:textId="3C37621C" w:rsidR="00BB3FC6" w:rsidRPr="00F22868" w:rsidRDefault="009750CC">
      <w:pPr>
        <w:spacing w:line="276" w:lineRule="auto"/>
        <w:ind w:firstLine="720"/>
        <w:jc w:val="both"/>
        <w:rPr>
          <w:rFonts w:ascii="Times New Roman" w:hAnsi="Times New Roman" w:cs="Times New Roman"/>
        </w:rPr>
      </w:pPr>
      <w:r w:rsidRPr="00F22868">
        <w:rPr>
          <w:rFonts w:ascii="Times New Roman" w:hAnsi="Times New Roman" w:cs="Times New Roman"/>
          <w:noProof/>
          <w:position w:val="-10"/>
          <w:lang w:eastAsia="zh-CN"/>
        </w:rPr>
        <w:drawing>
          <wp:inline distT="0" distB="0" distL="0" distR="0" wp14:anchorId="20FFE7B0" wp14:editId="363670D4">
            <wp:extent cx="2349500" cy="203200"/>
            <wp:effectExtent l="0" t="0" r="0" b="635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349500" cy="203200"/>
                    </a:xfrm>
                    <a:prstGeom prst="rect">
                      <a:avLst/>
                    </a:prstGeom>
                    <a:noFill/>
                    <a:ln>
                      <a:noFill/>
                    </a:ln>
                  </pic:spPr>
                </pic:pic>
              </a:graphicData>
            </a:graphic>
          </wp:inline>
        </w:drawing>
      </w:r>
      <w:r w:rsidR="00BB3FC6" w:rsidRPr="00F22868">
        <w:rPr>
          <w:rFonts w:ascii="Times New Roman" w:hAnsi="Times New Roman" w:cs="Times New Roman"/>
        </w:rPr>
        <w:tab/>
      </w:r>
      <w:r w:rsidR="00BB3FC6" w:rsidRPr="00F22868">
        <w:rPr>
          <w:rFonts w:ascii="Times New Roman" w:hAnsi="Times New Roman" w:cs="Times New Roman"/>
        </w:rPr>
        <w:tab/>
      </w:r>
      <w:r w:rsidR="00BB3FC6" w:rsidRPr="00F22868">
        <w:rPr>
          <w:rFonts w:ascii="Times New Roman" w:hAnsi="Times New Roman" w:cs="Times New Roman"/>
        </w:rPr>
        <w:tab/>
      </w:r>
      <w:r w:rsidR="00BB3FC6" w:rsidRPr="00F22868">
        <w:rPr>
          <w:rFonts w:ascii="Times New Roman" w:hAnsi="Times New Roman" w:cs="Times New Roman"/>
        </w:rPr>
        <w:tab/>
      </w:r>
      <w:r w:rsidR="00BB3FC6" w:rsidRPr="00F22868">
        <w:rPr>
          <w:rFonts w:ascii="Times New Roman" w:hAnsi="Times New Roman" w:cs="Times New Roman"/>
        </w:rPr>
        <w:tab/>
        <w:t>(</w:t>
      </w:r>
      <w:r w:rsidR="00BE0386" w:rsidRPr="00F22868">
        <w:rPr>
          <w:rFonts w:ascii="Times New Roman" w:hAnsi="Times New Roman" w:cs="Times New Roman"/>
        </w:rPr>
        <w:t>6</w:t>
      </w:r>
      <w:r w:rsidR="00BB3FC6" w:rsidRPr="00F22868">
        <w:rPr>
          <w:rFonts w:ascii="Times New Roman" w:hAnsi="Times New Roman" w:cs="Times New Roman"/>
        </w:rPr>
        <w:t>)</w:t>
      </w:r>
    </w:p>
    <w:p w14:paraId="2045AA98" w14:textId="218D4E3B" w:rsidR="00BB3FC6" w:rsidRPr="00F22868" w:rsidRDefault="009750CC">
      <w:pPr>
        <w:spacing w:line="276" w:lineRule="auto"/>
        <w:jc w:val="both"/>
        <w:rPr>
          <w:rFonts w:ascii="Times New Roman" w:eastAsia="Times New Roman" w:hAnsi="Times New Roman" w:cs="Times New Roman"/>
        </w:rPr>
      </w:pPr>
      <w:r w:rsidRPr="00F22868">
        <w:rPr>
          <w:rFonts w:ascii="Times New Roman" w:hAnsi="Times New Roman" w:cs="Times New Roman"/>
          <w:color w:val="211D1E"/>
        </w:rPr>
        <w:t xml:space="preserve">where ZHD is the zenith hydrostatic delay, ZWD is the zenith wet delay, and </w:t>
      </w:r>
      <w:r w:rsidRPr="00F22868">
        <w:rPr>
          <w:rFonts w:ascii="Times New Roman" w:hAnsi="Times New Roman" w:cs="Times New Roman"/>
          <w:i/>
          <w:iCs/>
          <w:color w:val="211D1E"/>
        </w:rPr>
        <w:t>m</w:t>
      </w:r>
      <w:r w:rsidRPr="00F22868">
        <w:rPr>
          <w:rStyle w:val="A9"/>
          <w:rFonts w:ascii="Times New Roman" w:hAnsi="Times New Roman" w:cs="Times New Roman"/>
          <w:sz w:val="24"/>
          <w:szCs w:val="24"/>
        </w:rPr>
        <w:t xml:space="preserve">h </w:t>
      </w:r>
      <w:r w:rsidRPr="00F22868">
        <w:rPr>
          <w:rFonts w:ascii="Times New Roman" w:hAnsi="Times New Roman" w:cs="Times New Roman"/>
          <w:color w:val="211D1E"/>
        </w:rPr>
        <w:t xml:space="preserve">and </w:t>
      </w:r>
      <w:r w:rsidRPr="00F22868">
        <w:rPr>
          <w:rFonts w:ascii="Times New Roman" w:hAnsi="Times New Roman" w:cs="Times New Roman"/>
          <w:i/>
          <w:iCs/>
          <w:color w:val="211D1E"/>
        </w:rPr>
        <w:t>m</w:t>
      </w:r>
      <w:r w:rsidRPr="00F22868">
        <w:rPr>
          <w:rStyle w:val="A9"/>
          <w:rFonts w:ascii="Times New Roman" w:hAnsi="Times New Roman" w:cs="Times New Roman"/>
          <w:sz w:val="24"/>
          <w:szCs w:val="24"/>
        </w:rPr>
        <w:t xml:space="preserve">w </w:t>
      </w:r>
      <w:r w:rsidRPr="00F22868">
        <w:rPr>
          <w:rFonts w:ascii="Times New Roman" w:hAnsi="Times New Roman" w:cs="Times New Roman"/>
          <w:color w:val="211D1E"/>
        </w:rPr>
        <w:t>are mapping func</w:t>
      </w:r>
      <w:r w:rsidRPr="00F22868">
        <w:rPr>
          <w:rFonts w:ascii="Times New Roman" w:hAnsi="Times New Roman" w:cs="Times New Roman"/>
          <w:color w:val="211D1E"/>
        </w:rPr>
        <w:softHyphen/>
        <w:t>tions that describe the variation of ZHD and ZWD with varying elevation angle</w:t>
      </w:r>
      <w:r w:rsidR="00BB3FC6" w:rsidRPr="00F22868">
        <w:rPr>
          <w:rFonts w:ascii="Times New Roman" w:hAnsi="Times New Roman" w:cs="Times New Roman"/>
          <w:color w:val="211D1E"/>
        </w:rPr>
        <w:t>.</w:t>
      </w:r>
      <w:r w:rsidR="00BB3FC6" w:rsidRPr="00F22868">
        <w:rPr>
          <w:rFonts w:ascii="Times New Roman" w:hAnsi="Times New Roman" w:cs="Times New Roman"/>
        </w:rPr>
        <w:t xml:space="preserve"> </w:t>
      </w:r>
      <w:r w:rsidR="00841CAF" w:rsidRPr="00F22868">
        <w:rPr>
          <w:rFonts w:ascii="Times New Roman" w:eastAsia="Times New Roman" w:hAnsi="Times New Roman" w:cs="Times New Roman"/>
        </w:rPr>
        <w:t xml:space="preserve">Both JPL and SIO currently utilize the gridded Vienna Mapping Function </w:t>
      </w:r>
      <w:r w:rsidR="00052FCA">
        <w:rPr>
          <w:rFonts w:ascii="Times New Roman" w:eastAsia="Times New Roman" w:hAnsi="Times New Roman" w:cs="Times New Roman"/>
        </w:rPr>
        <w:t>[</w:t>
      </w:r>
      <w:r w:rsidR="00841CAF" w:rsidRPr="00F22868">
        <w:rPr>
          <w:rFonts w:ascii="Times New Roman" w:eastAsia="Times New Roman" w:hAnsi="Times New Roman" w:cs="Times New Roman"/>
        </w:rPr>
        <w:t xml:space="preserve">VMF1GRID – </w:t>
      </w:r>
      <w:r w:rsidR="00576EBD" w:rsidRPr="00F22868">
        <w:rPr>
          <w:rFonts w:ascii="Times New Roman" w:eastAsia="Times New Roman" w:hAnsi="Times New Roman" w:cs="Times New Roman"/>
        </w:rPr>
        <w:t>(</w:t>
      </w:r>
      <w:r w:rsidR="00841CAF" w:rsidRPr="00F22868">
        <w:rPr>
          <w:rFonts w:ascii="Times New Roman" w:eastAsia="Times New Roman" w:hAnsi="Times New Roman" w:cs="Times New Roman"/>
          <w:i/>
        </w:rPr>
        <w:t>Boehm et al</w:t>
      </w:r>
      <w:r w:rsidR="00841CAF" w:rsidRPr="00F22868">
        <w:rPr>
          <w:rFonts w:ascii="Times New Roman" w:eastAsia="Times New Roman" w:hAnsi="Times New Roman" w:cs="Times New Roman"/>
        </w:rPr>
        <w:t>. 2006</w:t>
      </w:r>
      <w:r w:rsidR="00052FCA">
        <w:rPr>
          <w:rFonts w:ascii="Times New Roman" w:eastAsia="Times New Roman" w:hAnsi="Times New Roman" w:cs="Times New Roman"/>
        </w:rPr>
        <w:t>)</w:t>
      </w:r>
      <w:r w:rsidR="00576EBD" w:rsidRPr="00F22868">
        <w:rPr>
          <w:rFonts w:ascii="Times New Roman" w:eastAsia="Times New Roman" w:hAnsi="Times New Roman" w:cs="Times New Roman"/>
        </w:rPr>
        <w:t xml:space="preserve">; </w:t>
      </w:r>
      <w:hyperlink r:id="rId34" w:history="1">
        <w:r w:rsidR="00576EBD" w:rsidRPr="00F22868">
          <w:rPr>
            <w:rStyle w:val="Hyperlink"/>
            <w:rFonts w:ascii="Times New Roman" w:eastAsia="Times New Roman" w:hAnsi="Times New Roman" w:cs="Times New Roman"/>
          </w:rPr>
          <w:t>http://ggosatm.hg.tuwien.ac.at/delay.html</w:t>
        </w:r>
      </w:hyperlink>
      <w:r w:rsidR="00576EBD" w:rsidRPr="00F22868">
        <w:rPr>
          <w:rStyle w:val="Hyperlink"/>
          <w:rFonts w:ascii="Times New Roman" w:eastAsia="Times New Roman" w:hAnsi="Times New Roman" w:cs="Times New Roman"/>
        </w:rPr>
        <w:t>)</w:t>
      </w:r>
      <w:r w:rsidR="00841CAF" w:rsidRPr="00F22868">
        <w:rPr>
          <w:rFonts w:ascii="Times New Roman" w:eastAsia="Times New Roman" w:hAnsi="Times New Roman" w:cs="Times New Roman"/>
        </w:rPr>
        <w:t xml:space="preserve"> </w:t>
      </w:r>
      <w:r w:rsidR="0091406A" w:rsidRPr="00F22868">
        <w:rPr>
          <w:rFonts w:ascii="Times New Roman" w:eastAsia="Times New Roman" w:hAnsi="Times New Roman" w:cs="Times New Roman"/>
          <w:color w:val="000000"/>
        </w:rPr>
        <w:t xml:space="preserve">for a priori hydrostatic and wet troposphere delay components values and </w:t>
      </w:r>
      <w:r w:rsidR="00841CAF" w:rsidRPr="00F22868">
        <w:rPr>
          <w:rFonts w:ascii="Times New Roman" w:eastAsia="Times New Roman" w:hAnsi="Times New Roman" w:cs="Times New Roman"/>
        </w:rPr>
        <w:t>to model zenith delay variance.</w:t>
      </w:r>
      <w:r w:rsidR="0091406A" w:rsidRPr="00F22868">
        <w:rPr>
          <w:rFonts w:ascii="Times New Roman" w:eastAsia="Times New Roman" w:hAnsi="Times New Roman" w:cs="Times New Roman"/>
        </w:rPr>
        <w:t xml:space="preserve"> </w:t>
      </w:r>
      <w:r w:rsidR="00841CAF" w:rsidRPr="00F22868">
        <w:rPr>
          <w:rFonts w:ascii="Times New Roman" w:eastAsia="Times New Roman" w:hAnsi="Times New Roman" w:cs="Times New Roman"/>
        </w:rPr>
        <w:t>Use of final GPS orbits (at 7</w:t>
      </w:r>
      <w:r w:rsidR="00576EBD" w:rsidRPr="00F22868">
        <w:rPr>
          <w:rFonts w:ascii="Times New Roman" w:eastAsia="Times New Roman" w:hAnsi="Times New Roman" w:cs="Times New Roman"/>
        </w:rPr>
        <w:t>- to</w:t>
      </w:r>
      <w:r w:rsidR="00841CAF" w:rsidRPr="00F22868">
        <w:rPr>
          <w:rFonts w:ascii="Times New Roman" w:eastAsia="Times New Roman" w:hAnsi="Times New Roman" w:cs="Times New Roman"/>
        </w:rPr>
        <w:t>10-day latency) ensures the highest fidelity troposphere series for retrospective studies</w:t>
      </w:r>
      <w:r w:rsidR="00BB3FC6" w:rsidRPr="00F22868">
        <w:rPr>
          <w:rFonts w:ascii="Times New Roman" w:eastAsia="Times New Roman" w:hAnsi="Times New Roman" w:cs="Times New Roman"/>
        </w:rPr>
        <w:t xml:space="preserve"> </w:t>
      </w:r>
      <w:r w:rsidR="00052FCA">
        <w:rPr>
          <w:rFonts w:ascii="Times New Roman" w:eastAsia="Times New Roman" w:hAnsi="Times New Roman" w:cs="Times New Roman"/>
        </w:rPr>
        <w:t>(</w:t>
      </w:r>
      <w:r w:rsidR="00BB3FC6" w:rsidRPr="00F22868">
        <w:rPr>
          <w:rFonts w:ascii="Times New Roman" w:eastAsia="Times New Roman" w:hAnsi="Times New Roman" w:cs="Times New Roman"/>
        </w:rPr>
        <w:t>Moore et al., 2016; Wang et al., 2019</w:t>
      </w:r>
      <w:r w:rsidR="00052FCA">
        <w:rPr>
          <w:rFonts w:ascii="Times New Roman" w:eastAsia="Times New Roman" w:hAnsi="Times New Roman" w:cs="Times New Roman"/>
        </w:rPr>
        <w:t>)</w:t>
      </w:r>
      <w:r w:rsidR="00841CAF" w:rsidRPr="00F22868">
        <w:rPr>
          <w:rFonts w:ascii="Times New Roman" w:eastAsia="Times New Roman" w:hAnsi="Times New Roman" w:cs="Times New Roman"/>
        </w:rPr>
        <w:t xml:space="preserve">. </w:t>
      </w:r>
      <w:r w:rsidR="0091406A" w:rsidRPr="00F22868">
        <w:rPr>
          <w:rFonts w:ascii="Times New Roman" w:eastAsia="Times New Roman" w:hAnsi="Times New Roman" w:cs="Times New Roman"/>
        </w:rPr>
        <w:t>Troposphere delays</w:t>
      </w:r>
      <w:r w:rsidR="00841CAF" w:rsidRPr="00F22868">
        <w:rPr>
          <w:rFonts w:ascii="Times New Roman" w:eastAsia="Times New Roman" w:hAnsi="Times New Roman" w:cs="Times New Roman"/>
        </w:rPr>
        <w:t xml:space="preserve"> are estimated at 5-minute resolution by JPL and hourly by </w:t>
      </w:r>
      <w:r w:rsidR="00BB3FC6" w:rsidRPr="00F22868">
        <w:rPr>
          <w:rFonts w:ascii="Times New Roman" w:eastAsia="Times New Roman" w:hAnsi="Times New Roman" w:cs="Times New Roman"/>
        </w:rPr>
        <w:t xml:space="preserve">SIO. </w:t>
      </w:r>
      <w:r w:rsidR="003A102A" w:rsidRPr="004452C3">
        <w:rPr>
          <w:rFonts w:ascii="Times New Roman" w:eastAsia="Times New Roman" w:hAnsi="Times New Roman" w:cs="Times New Roman"/>
        </w:rPr>
        <w:t xml:space="preserve">These solutions are available from </w:t>
      </w:r>
      <w:hyperlink r:id="rId35">
        <w:r w:rsidR="003A102A" w:rsidRPr="004452C3">
          <w:rPr>
            <w:rStyle w:val="InternetLink"/>
            <w:rFonts w:ascii="Times New Roman" w:eastAsia="Times New Roman" w:hAnsi="Times New Roman" w:cs="Times New Roman"/>
            <w:webHidden/>
          </w:rPr>
          <w:t>ftp://garner.ucsd.edu/solutions/gipsy/trop/</w:t>
        </w:r>
      </w:hyperlink>
      <w:r w:rsidR="003A102A" w:rsidRPr="004452C3">
        <w:rPr>
          <w:rFonts w:ascii="Times New Roman" w:eastAsia="Times New Roman" w:hAnsi="Times New Roman" w:cs="Times New Roman"/>
        </w:rPr>
        <w:t xml:space="preserve">. The SOPAC solutions are in </w:t>
      </w:r>
      <w:hyperlink r:id="rId36" w:history="1">
        <w:r w:rsidR="003A102A" w:rsidRPr="004452C3">
          <w:rPr>
            <w:rStyle w:val="Hyperlink"/>
            <w:rFonts w:ascii="Times New Roman" w:hAnsi="Times New Roman" w:cs="Times New Roman"/>
          </w:rPr>
          <w:t>ftp://garner.ucsd.edu/pub/troposphere</w:t>
        </w:r>
      </w:hyperlink>
      <w:r w:rsidR="003A102A" w:rsidRPr="004452C3">
        <w:rPr>
          <w:rFonts w:ascii="Times New Roman" w:hAnsi="Times New Roman" w:cs="Times New Roman"/>
        </w:rPr>
        <w:t xml:space="preserve"> but have not been updated since 2011. </w:t>
      </w:r>
      <w:commentRangeStart w:id="525"/>
      <w:commentRangeStart w:id="526"/>
      <w:r w:rsidR="003A102A" w:rsidRPr="004452C3">
        <w:rPr>
          <w:rFonts w:ascii="Times New Roman" w:hAnsi="Times New Roman" w:cs="Times New Roman"/>
        </w:rPr>
        <w:t xml:space="preserve">The data beyond 2011 need to be extracted from the GAMIT output. </w:t>
      </w:r>
      <w:commentRangeEnd w:id="525"/>
      <w:r w:rsidR="003A102A">
        <w:rPr>
          <w:rStyle w:val="CommentReference"/>
        </w:rPr>
        <w:commentReference w:id="525"/>
      </w:r>
      <w:commentRangeEnd w:id="526"/>
      <w:r w:rsidR="00C74E03">
        <w:rPr>
          <w:rStyle w:val="CommentReference"/>
        </w:rPr>
        <w:commentReference w:id="526"/>
      </w:r>
      <w:r w:rsidR="003A102A" w:rsidRPr="004452C3">
        <w:rPr>
          <w:rFonts w:ascii="Times New Roman" w:hAnsi="Times New Roman" w:cs="Times New Roman"/>
        </w:rPr>
        <w:t>C</w:t>
      </w:r>
      <w:r w:rsidR="003A102A" w:rsidRPr="004452C3">
        <w:rPr>
          <w:rFonts w:ascii="Times New Roman" w:eastAsia="Times New Roman" w:hAnsi="Times New Roman" w:cs="Times New Roman"/>
        </w:rPr>
        <w:t>urrently, there is no combination solution for the troposphere ESDRs.</w:t>
      </w:r>
    </w:p>
    <w:p w14:paraId="510BBA79" w14:textId="0F3A86BA" w:rsidR="00BB3FC6" w:rsidRPr="00C83C17" w:rsidRDefault="00B44928" w:rsidP="00F22868">
      <w:pPr>
        <w:pStyle w:val="Heading2"/>
        <w:spacing w:line="276" w:lineRule="auto"/>
      </w:pPr>
      <w:bookmarkStart w:id="527" w:name="_Toc38360742"/>
      <w:r>
        <w:t>3.2</w:t>
      </w:r>
      <w:r w:rsidR="00BB3FC6">
        <w:t xml:space="preserve"> Nomenclature</w:t>
      </w:r>
      <w:bookmarkEnd w:id="527"/>
    </w:p>
    <w:p w14:paraId="49FD8627" w14:textId="2F53AEC4" w:rsidR="00BB3FC6" w:rsidRDefault="00BB3FC6">
      <w:pPr>
        <w:spacing w:before="80" w:after="0" w:line="276" w:lineRule="auto"/>
        <w:jc w:val="both"/>
        <w:textAlignment w:val="baseline"/>
        <w:rPr>
          <w:ins w:id="528" w:author="Yehuda Bock" w:date="2020-04-21T10:59:00Z"/>
          <w:rFonts w:ascii="Times New Roman" w:eastAsia="Times New Roman" w:hAnsi="Times New Roman" w:cs="Times New Roman"/>
          <w:color w:val="000000"/>
        </w:rPr>
      </w:pPr>
      <w:r w:rsidRPr="00F22868">
        <w:rPr>
          <w:rFonts w:ascii="Times New Roman" w:eastAsia="Times New Roman" w:hAnsi="Times New Roman" w:cs="Times New Roman"/>
          <w:color w:val="000000"/>
        </w:rPr>
        <w:t>The Level 1</w:t>
      </w:r>
      <w:r w:rsidR="00B44928" w:rsidRPr="00F22868">
        <w:rPr>
          <w:rFonts w:ascii="Times New Roman" w:eastAsia="Times New Roman" w:hAnsi="Times New Roman" w:cs="Times New Roman"/>
          <w:color w:val="000000"/>
        </w:rPr>
        <w:t>B</w:t>
      </w:r>
      <w:r w:rsidRPr="00F22868">
        <w:rPr>
          <w:rFonts w:ascii="Times New Roman" w:eastAsia="Times New Roman" w:hAnsi="Times New Roman" w:cs="Times New Roman"/>
          <w:color w:val="000000"/>
        </w:rPr>
        <w:t xml:space="preserve"> ESDRs are referred to as “</w:t>
      </w:r>
      <w:r w:rsidRPr="00F22868">
        <w:rPr>
          <w:rFonts w:ascii="Times New Roman" w:eastAsia="Times New Roman" w:hAnsi="Times New Roman" w:cs="Times New Roman"/>
          <w:b/>
          <w:color w:val="000000"/>
        </w:rPr>
        <w:t xml:space="preserve">raw </w:t>
      </w:r>
      <w:r w:rsidR="00B44928" w:rsidRPr="00F22868">
        <w:rPr>
          <w:rFonts w:ascii="Times New Roman" w:eastAsia="Times New Roman" w:hAnsi="Times New Roman" w:cs="Times New Roman"/>
          <w:b/>
          <w:color w:val="000000"/>
        </w:rPr>
        <w:t>troposphere delay</w:t>
      </w:r>
      <w:r w:rsidRPr="00F22868">
        <w:rPr>
          <w:rFonts w:ascii="Times New Roman" w:eastAsia="Times New Roman" w:hAnsi="Times New Roman" w:cs="Times New Roman"/>
          <w:color w:val="000000"/>
        </w:rPr>
        <w:t xml:space="preserve">” time series. </w:t>
      </w:r>
      <w:r w:rsidR="00B44928" w:rsidRPr="00F22868">
        <w:rPr>
          <w:rFonts w:ascii="Times New Roman" w:eastAsia="Times New Roman" w:hAnsi="Times New Roman" w:cs="Times New Roman"/>
          <w:color w:val="000000"/>
        </w:rPr>
        <w:t xml:space="preserve">These </w:t>
      </w:r>
      <w:r w:rsidR="00775EBA" w:rsidRPr="00F22868">
        <w:rPr>
          <w:rFonts w:ascii="Times New Roman" w:eastAsia="Times New Roman" w:hAnsi="Times New Roman" w:cs="Times New Roman"/>
          <w:color w:val="000000"/>
        </w:rPr>
        <w:t xml:space="preserve">ESDRs form the basis for the Level 2 ESDR, precipitable water time series (section </w:t>
      </w:r>
      <w:r w:rsidR="0025611E" w:rsidRPr="00F22868">
        <w:rPr>
          <w:rFonts w:ascii="Times New Roman" w:eastAsia="Times New Roman" w:hAnsi="Times New Roman" w:cs="Times New Roman"/>
          <w:color w:val="000000"/>
        </w:rPr>
        <w:t>6.1</w:t>
      </w:r>
      <w:r w:rsidR="00775EBA" w:rsidRPr="00F22868">
        <w:rPr>
          <w:rFonts w:ascii="Times New Roman" w:eastAsia="Times New Roman" w:hAnsi="Times New Roman" w:cs="Times New Roman"/>
          <w:color w:val="000000"/>
        </w:rPr>
        <w:t>).</w:t>
      </w:r>
    </w:p>
    <w:p w14:paraId="64014142" w14:textId="31B287BD" w:rsidR="002530A0" w:rsidRDefault="002530A0" w:rsidP="002530A0">
      <w:pPr>
        <w:pStyle w:val="Heading2"/>
        <w:rPr>
          <w:ins w:id="529" w:author="Yehuda Bock" w:date="2020-04-21T10:59:00Z"/>
        </w:rPr>
        <w:pPrChange w:id="530" w:author="Yehuda Bock" w:date="2020-04-21T10:59:00Z">
          <w:pPr>
            <w:pStyle w:val="PlainText"/>
          </w:pPr>
        </w:pPrChange>
      </w:pPr>
      <w:bookmarkStart w:id="531" w:name="_Toc38360743"/>
      <w:ins w:id="532" w:author="Yehuda Bock" w:date="2020-04-21T10:59:00Z">
        <w:r>
          <w:t xml:space="preserve">3.3 </w:t>
        </w:r>
        <w:r w:rsidRPr="009D1D5F">
          <w:t>Status</w:t>
        </w:r>
        <w:bookmarkEnd w:id="531"/>
      </w:ins>
    </w:p>
    <w:p w14:paraId="7F4CD2F1" w14:textId="4D2D757E" w:rsidR="002530A0" w:rsidRPr="002530A0" w:rsidRDefault="002530A0" w:rsidP="002530A0">
      <w:pPr>
        <w:pStyle w:val="PlainText"/>
        <w:rPr>
          <w:ins w:id="533" w:author="Yehuda Bock" w:date="2020-04-21T10:59:00Z"/>
          <w:rFonts w:ascii="Times New Roman" w:hAnsi="Times New Roman" w:cs="Times New Roman"/>
          <w:sz w:val="24"/>
          <w:szCs w:val="24"/>
          <w:rPrChange w:id="534" w:author="Yehuda Bock" w:date="2020-04-21T10:59:00Z">
            <w:rPr>
              <w:ins w:id="535" w:author="Yehuda Bock" w:date="2020-04-21T10:59:00Z"/>
              <w:rFonts w:ascii="Times New Roman" w:hAnsi="Times New Roman" w:cs="Times New Roman"/>
              <w:i/>
              <w:iCs/>
              <w:sz w:val="24"/>
              <w:szCs w:val="24"/>
            </w:rPr>
          </w:rPrChange>
        </w:rPr>
      </w:pPr>
      <w:ins w:id="536" w:author="Yehuda Bock" w:date="2020-04-21T10:59:00Z">
        <w:r w:rsidRPr="002530A0">
          <w:rPr>
            <w:rFonts w:ascii="Times New Roman" w:hAnsi="Times New Roman" w:cs="Times New Roman"/>
            <w:sz w:val="24"/>
            <w:szCs w:val="24"/>
            <w:rPrChange w:id="537" w:author="Yehuda Bock" w:date="2020-04-21T10:59:00Z">
              <w:rPr>
                <w:rFonts w:ascii="Times New Roman" w:hAnsi="Times New Roman" w:cs="Times New Roman"/>
                <w:i/>
                <w:iCs/>
                <w:sz w:val="24"/>
                <w:szCs w:val="24"/>
              </w:rPr>
            </w:rPrChange>
          </w:rPr>
          <w:t>Prior solution through 2017 is available at SIO &amp; CDDIS. Reprocessed solution available Sept 2020, then weekly update.</w:t>
        </w:r>
      </w:ins>
    </w:p>
    <w:p w14:paraId="38646A3F" w14:textId="77777777" w:rsidR="002530A0" w:rsidRPr="00F22868" w:rsidRDefault="002530A0">
      <w:pPr>
        <w:spacing w:before="80" w:after="0" w:line="276" w:lineRule="auto"/>
        <w:jc w:val="both"/>
        <w:textAlignment w:val="baseline"/>
        <w:rPr>
          <w:rFonts w:ascii="Times New Roman" w:eastAsia="Times New Roman" w:hAnsi="Times New Roman" w:cs="Times New Roman"/>
          <w:color w:val="000000"/>
        </w:rPr>
      </w:pPr>
    </w:p>
    <w:p w14:paraId="79F648A4" w14:textId="1350B861" w:rsidR="005F0514" w:rsidRDefault="00914545" w:rsidP="00F22868">
      <w:pPr>
        <w:pStyle w:val="Heading1"/>
        <w:numPr>
          <w:ilvl w:val="0"/>
          <w:numId w:val="24"/>
        </w:numPr>
        <w:spacing w:before="240" w:line="276" w:lineRule="auto"/>
        <w:ind w:left="360"/>
      </w:pPr>
      <w:bookmarkStart w:id="538" w:name="_2s8eyo1" w:colFirst="0" w:colLast="0"/>
      <w:bookmarkStart w:id="539" w:name="_Toc38360744"/>
      <w:bookmarkEnd w:id="538"/>
      <w:r>
        <w:lastRenderedPageBreak/>
        <w:t xml:space="preserve">Level </w:t>
      </w:r>
      <w:r w:rsidR="00B41913">
        <w:t>1</w:t>
      </w:r>
      <w:r w:rsidR="00CB5C53">
        <w:t>C</w:t>
      </w:r>
      <w:r w:rsidR="00B41913">
        <w:t xml:space="preserve"> ESDRs </w:t>
      </w:r>
      <w:r w:rsidR="002743AE">
        <w:t xml:space="preserve">Combined </w:t>
      </w:r>
      <w:r w:rsidR="00CB5C53">
        <w:t xml:space="preserve">Displacement </w:t>
      </w:r>
      <w:r w:rsidR="007A4DE0">
        <w:t>Time Series</w:t>
      </w:r>
      <w:bookmarkEnd w:id="539"/>
    </w:p>
    <w:p w14:paraId="784DAD64" w14:textId="65DE8CDA" w:rsidR="005F0514" w:rsidRDefault="007A4DE0" w:rsidP="00F22868">
      <w:pPr>
        <w:keepNext/>
        <w:keepLines/>
        <w:pBdr>
          <w:top w:val="nil"/>
          <w:left w:val="nil"/>
          <w:bottom w:val="nil"/>
          <w:right w:val="nil"/>
          <w:between w:val="nil"/>
        </w:pBdr>
        <w:spacing w:before="480" w:after="0" w:line="276" w:lineRule="auto"/>
        <w:rPr>
          <w:rFonts w:ascii="Calibri" w:eastAsia="Calibri" w:hAnsi="Calibri" w:cs="Calibri"/>
          <w:b/>
          <w:sz w:val="32"/>
          <w:szCs w:val="32"/>
        </w:rPr>
      </w:pPr>
      <w:bookmarkStart w:id="540" w:name="_8c2819nstmnt" w:colFirst="0" w:colLast="0"/>
      <w:bookmarkEnd w:id="540"/>
      <w:r>
        <w:rPr>
          <w:noProof/>
          <w:lang w:eastAsia="zh-CN"/>
        </w:rPr>
        <mc:AlternateContent>
          <mc:Choice Requires="wps">
            <w:drawing>
              <wp:anchor distT="0" distB="0" distL="114300" distR="114300" simplePos="0" relativeHeight="251657216" behindDoc="0" locked="0" layoutInCell="1" hidden="0" allowOverlap="1" wp14:anchorId="0A219EE8" wp14:editId="6193415E">
                <wp:simplePos x="0" y="0"/>
                <wp:positionH relativeFrom="column">
                  <wp:posOffset>0</wp:posOffset>
                </wp:positionH>
                <wp:positionV relativeFrom="paragraph">
                  <wp:posOffset>113031</wp:posOffset>
                </wp:positionV>
                <wp:extent cx="5875655" cy="480060"/>
                <wp:effectExtent l="0" t="0" r="10795" b="15240"/>
                <wp:wrapNone/>
                <wp:docPr id="5" name="Rectangle 5"/>
                <wp:cNvGraphicFramePr/>
                <a:graphic xmlns:a="http://schemas.openxmlformats.org/drawingml/2006/main">
                  <a:graphicData uri="http://schemas.microsoft.com/office/word/2010/wordprocessingShape">
                    <wps:wsp>
                      <wps:cNvSpPr/>
                      <wps:spPr>
                        <a:xfrm>
                          <a:off x="0" y="0"/>
                          <a:ext cx="5875655" cy="480060"/>
                        </a:xfrm>
                        <a:prstGeom prst="rect">
                          <a:avLst/>
                        </a:prstGeom>
                        <a:noFill/>
                        <a:ln w="9525" cap="flat" cmpd="sng">
                          <a:solidFill>
                            <a:srgbClr val="000000"/>
                          </a:solidFill>
                          <a:prstDash val="solid"/>
                          <a:miter lim="800000"/>
                          <a:headEnd type="none" w="sm" len="sm"/>
                          <a:tailEnd type="none" w="sm" len="sm"/>
                        </a:ln>
                      </wps:spPr>
                      <wps:txbx>
                        <w:txbxContent>
                          <w:p w14:paraId="21D3B7B2" w14:textId="5CB097F1" w:rsidR="000353A6" w:rsidRDefault="000353A6">
                            <w:pPr>
                              <w:textDirection w:val="btLr"/>
                            </w:pPr>
                            <w:r>
                              <w:rPr>
                                <w:rFonts w:ascii="Times New Roman" w:eastAsia="Times New Roman" w:hAnsi="Times New Roman" w:cs="Times New Roman"/>
                                <w:i/>
                                <w:color w:val="000000"/>
                              </w:rPr>
                              <w:t>Definition:</w:t>
                            </w:r>
                            <w:r>
                              <w:rPr>
                                <w:rFonts w:ascii="Times New Roman" w:eastAsia="Times New Roman" w:hAnsi="Times New Roman" w:cs="Times New Roman"/>
                                <w:color w:val="000000"/>
                              </w:rPr>
                              <w:t xml:space="preserve"> Daily displacement time series of continuous GNSS stations based on the combined solutions from the JPL and SIO analysis centers.</w:t>
                            </w:r>
                          </w:p>
                          <w:p w14:paraId="523AEFD2" w14:textId="77777777" w:rsidR="000353A6" w:rsidRDefault="000353A6">
                            <w:pPr>
                              <w:textDirection w:val="btLr"/>
                            </w:pP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w14:anchorId="0A219EE8" id="Rectangle 5" o:spid="_x0000_s1032" style="position:absolute;margin-left:0;margin-top:8.9pt;width:462.65pt;height:37.8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" filled="f">
                <v:stroke startarrowwidth="narrow" startarrowlength="short" endarrowwidth="narrow" endarrowlength="short"/>
                <v:textbox inset="2.53958mm,1.2694mm,2.53958mm,1.2694mm">
                  <w:txbxContent>
                    <w:p w14:paraId="21D3B7B2" w14:textId="5CB097F1" w:rsidR="000353A6" w:rsidRDefault="000353A6">
                      <w:pPr>
                        <w:textDirection w:val="btLr"/>
                      </w:pPr>
                      <w:r>
                        <w:rPr>
                          <w:rFonts w:ascii="Times New Roman" w:eastAsia="Times New Roman" w:hAnsi="Times New Roman" w:cs="Times New Roman"/>
                          <w:i/>
                          <w:color w:val="000000"/>
                        </w:rPr>
                        <w:t>Definition:</w:t>
                      </w:r>
                      <w:r>
                        <w:rPr>
                          <w:rFonts w:ascii="Times New Roman" w:eastAsia="Times New Roman" w:hAnsi="Times New Roman" w:cs="Times New Roman"/>
                          <w:color w:val="000000"/>
                        </w:rPr>
                        <w:t xml:space="preserve"> Daily displacement time series of continuous GNSS stations based on the combined solutions from the JPL and SIO analysis centers.</w:t>
                      </w:r>
                    </w:p>
                    <w:p w14:paraId="523AEFD2" w14:textId="77777777" w:rsidR="000353A6" w:rsidRDefault="000353A6">
                      <w:pPr>
                        <w:textDirection w:val="btLr"/>
                      </w:pPr>
                    </w:p>
                  </w:txbxContent>
                </v:textbox>
              </v:rect>
            </w:pict>
          </mc:Fallback>
        </mc:AlternateContent>
      </w:r>
    </w:p>
    <w:p w14:paraId="7BEB19D7" w14:textId="11827827" w:rsidR="005F0514" w:rsidRDefault="009F7E22" w:rsidP="00F22868">
      <w:pPr>
        <w:pStyle w:val="Heading2"/>
        <w:spacing w:line="276" w:lineRule="auto"/>
      </w:pPr>
      <w:bookmarkStart w:id="541" w:name="_Toc38360745"/>
      <w:r w:rsidRPr="00D13F1D">
        <w:rPr>
          <w:rFonts w:ascii="Times New Roman" w:eastAsia="Times New Roman" w:hAnsi="Times New Roman" w:cs="Times New Roman"/>
          <w:noProof/>
          <w:lang w:eastAsia="zh-CN"/>
        </w:rPr>
        <mc:AlternateContent>
          <mc:Choice Requires="wps">
            <w:drawing>
              <wp:anchor distT="45720" distB="45720" distL="114300" distR="114300" simplePos="0" relativeHeight="251719680" behindDoc="0" locked="0" layoutInCell="1" allowOverlap="1" wp14:anchorId="643F7110" wp14:editId="48D7C6A6">
                <wp:simplePos x="0" y="0"/>
                <wp:positionH relativeFrom="column">
                  <wp:posOffset>2918460</wp:posOffset>
                </wp:positionH>
                <wp:positionV relativeFrom="paragraph">
                  <wp:posOffset>245110</wp:posOffset>
                </wp:positionV>
                <wp:extent cx="2956560" cy="4206240"/>
                <wp:effectExtent l="0" t="0" r="15240" b="2286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6560" cy="4206240"/>
                        </a:xfrm>
                        <a:prstGeom prst="rect">
                          <a:avLst/>
                        </a:prstGeom>
                        <a:solidFill>
                          <a:srgbClr val="FFFFFF"/>
                        </a:solidFill>
                        <a:ln w="9525">
                          <a:solidFill>
                            <a:srgbClr val="000000"/>
                          </a:solidFill>
                          <a:miter lim="800000"/>
                          <a:headEnd/>
                          <a:tailEnd/>
                        </a:ln>
                      </wps:spPr>
                      <wps:txbx>
                        <w:txbxContent>
                          <w:p w14:paraId="57F02D80" w14:textId="298F7DE9" w:rsidR="000353A6" w:rsidRDefault="000353A6" w:rsidP="00F22868">
                            <w:pPr>
                              <w:jc w:val="both"/>
                            </w:pPr>
                            <w:r>
                              <w:rPr>
                                <w:noProof/>
                                <w:lang w:eastAsia="zh-CN"/>
                              </w:rPr>
                              <w:drawing>
                                <wp:inline distT="0" distB="0" distL="0" distR="0" wp14:anchorId="340E7B7D" wp14:editId="7497D6C0">
                                  <wp:extent cx="2857500" cy="3697648"/>
                                  <wp:effectExtent l="0" t="0" r="0" b="0"/>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combined_series_flowchart.png"/>
                                          <pic:cNvPicPr/>
                                        </pic:nvPicPr>
                                        <pic:blipFill>
                                          <a:blip r:embed="rId38">
                                            <a:extLst>
                                              <a:ext uri="{28A0092B-C50C-407E-A947-70E740481C1C}">
                                                <a14:useLocalDpi xmlns:a14="http://schemas.microsoft.com/office/drawing/2010/main" val="0"/>
                                              </a:ext>
                                            </a:extLst>
                                          </a:blip>
                                          <a:stretch>
                                            <a:fillRect/>
                                          </a:stretch>
                                        </pic:blipFill>
                                        <pic:spPr>
                                          <a:xfrm>
                                            <a:off x="0" y="0"/>
                                            <a:ext cx="2879505" cy="3726123"/>
                                          </a:xfrm>
                                          <a:prstGeom prst="rect">
                                            <a:avLst/>
                                          </a:prstGeom>
                                        </pic:spPr>
                                      </pic:pic>
                                    </a:graphicData>
                                  </a:graphic>
                                </wp:inline>
                              </w:drawing>
                            </w:r>
                            <w:r w:rsidRPr="00F22868">
                              <w:rPr>
                                <w:rFonts w:ascii="Times New Roman" w:hAnsi="Times New Roman" w:cs="Times New Roman"/>
                                <w:b/>
                                <w:sz w:val="20"/>
                                <w:szCs w:val="20"/>
                              </w:rPr>
                              <w:t>Figure 5.</w:t>
                            </w:r>
                            <w:r w:rsidRPr="00F22868">
                              <w:rPr>
                                <w:rFonts w:ascii="Times New Roman" w:hAnsi="Times New Roman" w:cs="Times New Roman"/>
                                <w:sz w:val="20"/>
                                <w:szCs w:val="20"/>
                              </w:rPr>
                              <w:t xml:space="preserve"> Schematic of the combination process and time series analysis.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43F7110" id="_x0000_s1033" type="#_x0000_t202" style="position:absolute;margin-left:229.8pt;margin-top:19.3pt;width:232.8pt;height:331.2pt;z-index:2517196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">
                <v:textbox>
                  <w:txbxContent>
                    <w:p w14:paraId="57F02D80" w14:textId="298F7DE9" w:rsidR="000353A6" w:rsidRDefault="000353A6" w:rsidP="00F22868">
                      <w:pPr>
                        <w:jc w:val="both"/>
                      </w:pPr>
                      <w:r>
                        <w:rPr>
                          <w:noProof/>
                          <w:lang w:eastAsia="zh-CN"/>
                        </w:rPr>
                        <w:drawing>
                          <wp:inline distT="0" distB="0" distL="0" distR="0" wp14:anchorId="340E7B7D" wp14:editId="7497D6C0">
                            <wp:extent cx="2857500" cy="3697648"/>
                            <wp:effectExtent l="0" t="0" r="0" b="0"/>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combined_series_flowchart.png"/>
                                    <pic:cNvPicPr/>
                                  </pic:nvPicPr>
                                  <pic:blipFill>
                                    <a:blip r:embed="rId38">
                                      <a:extLst>
                                        <a:ext uri="{28A0092B-C50C-407E-A947-70E740481C1C}">
                                          <a14:useLocalDpi xmlns:a14="http://schemas.microsoft.com/office/drawing/2010/main" val="0"/>
                                        </a:ext>
                                      </a:extLst>
                                    </a:blip>
                                    <a:stretch>
                                      <a:fillRect/>
                                    </a:stretch>
                                  </pic:blipFill>
                                  <pic:spPr>
                                    <a:xfrm>
                                      <a:off x="0" y="0"/>
                                      <a:ext cx="2879505" cy="3726123"/>
                                    </a:xfrm>
                                    <a:prstGeom prst="rect">
                                      <a:avLst/>
                                    </a:prstGeom>
                                  </pic:spPr>
                                </pic:pic>
                              </a:graphicData>
                            </a:graphic>
                          </wp:inline>
                        </w:drawing>
                      </w:r>
                      <w:r w:rsidRPr="00F22868">
                        <w:rPr>
                          <w:rFonts w:ascii="Times New Roman" w:hAnsi="Times New Roman" w:cs="Times New Roman"/>
                          <w:b/>
                          <w:sz w:val="20"/>
                          <w:szCs w:val="20"/>
                        </w:rPr>
                        <w:t>Figure 5.</w:t>
                      </w:r>
                      <w:r w:rsidRPr="00F22868">
                        <w:rPr>
                          <w:rFonts w:ascii="Times New Roman" w:hAnsi="Times New Roman" w:cs="Times New Roman"/>
                          <w:sz w:val="20"/>
                          <w:szCs w:val="20"/>
                        </w:rPr>
                        <w:t xml:space="preserve"> Schematic of the combination process and time series analysis.</w:t>
                      </w:r>
                    </w:p>
                  </w:txbxContent>
                </v:textbox>
                <w10:wrap type="square"/>
              </v:shape>
            </w:pict>
          </mc:Fallback>
        </mc:AlternateContent>
      </w:r>
      <w:r w:rsidR="00FB1D8B">
        <w:t>4</w:t>
      </w:r>
      <w:r w:rsidR="00667AB3">
        <w:t xml:space="preserve">.1 </w:t>
      </w:r>
      <w:r w:rsidR="00CE5489">
        <w:t>Combined</w:t>
      </w:r>
      <w:r w:rsidR="009D07EE">
        <w:t xml:space="preserve"> Time Series</w:t>
      </w:r>
      <w:bookmarkEnd w:id="541"/>
    </w:p>
    <w:p w14:paraId="1459C906" w14:textId="7B5F490D" w:rsidR="002F7317" w:rsidRPr="00F22868" w:rsidRDefault="001C5D69">
      <w:pPr>
        <w:spacing w:line="276" w:lineRule="auto"/>
        <w:jc w:val="both"/>
        <w:rPr>
          <w:rFonts w:ascii="Times New Roman" w:eastAsia="Times New Roman" w:hAnsi="Times New Roman" w:cs="Times New Roman"/>
          <w:color w:val="000000"/>
        </w:rPr>
      </w:pPr>
      <w:r w:rsidRPr="00F22868">
        <w:rPr>
          <w:rFonts w:ascii="Times New Roman" w:eastAsia="Times New Roman" w:hAnsi="Times New Roman" w:cs="Times New Roman"/>
          <w:color w:val="000000"/>
        </w:rPr>
        <w:t xml:space="preserve">The </w:t>
      </w:r>
      <w:r w:rsidR="00FD6670" w:rsidRPr="00F22868">
        <w:rPr>
          <w:rFonts w:ascii="Times New Roman" w:eastAsia="Times New Roman" w:hAnsi="Times New Roman" w:cs="Times New Roman"/>
          <w:color w:val="000000"/>
        </w:rPr>
        <w:t>primary</w:t>
      </w:r>
      <w:r w:rsidRPr="00F22868">
        <w:rPr>
          <w:rFonts w:ascii="Times New Roman" w:eastAsia="Times New Roman" w:hAnsi="Times New Roman" w:cs="Times New Roman"/>
          <w:color w:val="000000"/>
        </w:rPr>
        <w:t xml:space="preserve"> ESDR for the project and the basis for further ESDRs is an optimal combination of the JPL STACOV files and the SIO h-files into a single set of daily displacements that are </w:t>
      </w:r>
      <w:r w:rsidR="00E07966" w:rsidRPr="00F22868">
        <w:rPr>
          <w:rFonts w:ascii="Times New Roman" w:eastAsia="Times New Roman" w:hAnsi="Times New Roman" w:cs="Times New Roman"/>
          <w:color w:val="000000"/>
        </w:rPr>
        <w:t xml:space="preserve">intended to be </w:t>
      </w:r>
      <w:r w:rsidRPr="00F22868">
        <w:rPr>
          <w:rFonts w:ascii="Times New Roman" w:eastAsia="Times New Roman" w:hAnsi="Times New Roman" w:cs="Times New Roman"/>
          <w:color w:val="000000"/>
        </w:rPr>
        <w:t xml:space="preserve">more precise than the individual and independent JPL and SIO solutions described in section 2.  Although each group uses different GNSS software and processing strategies, </w:t>
      </w:r>
      <w:r w:rsidR="002F7317" w:rsidRPr="00F22868">
        <w:rPr>
          <w:rFonts w:ascii="Times New Roman" w:eastAsia="Times New Roman" w:hAnsi="Times New Roman" w:cs="Times New Roman"/>
          <w:color w:val="000000"/>
        </w:rPr>
        <w:t xml:space="preserve">they both use the same metadata from the SOPAC database and the same set of a priori station positions. </w:t>
      </w:r>
    </w:p>
    <w:p w14:paraId="6224ACB9" w14:textId="396EA287" w:rsidR="002743AE" w:rsidRPr="002743AE" w:rsidRDefault="002743AE">
      <w:pPr>
        <w:spacing w:line="276" w:lineRule="auto"/>
        <w:jc w:val="both"/>
        <w:rPr>
          <w:rFonts w:asciiTheme="minorHAnsi" w:hAnsiTheme="minorHAnsi"/>
          <w:color w:val="000000"/>
        </w:rPr>
      </w:pPr>
      <w:r w:rsidRPr="00F22868">
        <w:rPr>
          <w:rFonts w:ascii="Times New Roman" w:hAnsi="Times New Roman" w:cs="Times New Roman"/>
          <w:color w:val="000000"/>
        </w:rPr>
        <w:t>T</w:t>
      </w:r>
      <w:r w:rsidR="001C5D69" w:rsidRPr="00F22868">
        <w:rPr>
          <w:rFonts w:ascii="Times New Roman" w:hAnsi="Times New Roman" w:cs="Times New Roman"/>
          <w:color w:val="000000"/>
        </w:rPr>
        <w:t xml:space="preserve">he combination is performed with the </w:t>
      </w:r>
      <w:r w:rsidR="009D07EE" w:rsidRPr="00F22868">
        <w:rPr>
          <w:rFonts w:ascii="Times New Roman" w:eastAsia="Times New Roman" w:hAnsi="Times New Roman" w:cs="Times New Roman"/>
          <w:color w:val="000000"/>
        </w:rPr>
        <w:t>publicly available software package “st_filter” (for spatial-temporal filter, formerly known as QOCA</w:t>
      </w:r>
      <w:r w:rsidR="006F6E0B" w:rsidRPr="00F22868">
        <w:rPr>
          <w:rFonts w:ascii="Times New Roman" w:eastAsia="Times New Roman" w:hAnsi="Times New Roman" w:cs="Times New Roman"/>
          <w:color w:val="000000"/>
        </w:rPr>
        <w:t xml:space="preserve"> (</w:t>
      </w:r>
      <w:hyperlink r:id="rId39" w:history="1">
        <w:r w:rsidR="00EA49DD" w:rsidRPr="00686527">
          <w:rPr>
            <w:rStyle w:val="Hyperlink"/>
            <w:rFonts w:ascii="Times New Roman" w:eastAsia="Times New Roman" w:hAnsi="Times New Roman" w:cs="Times New Roman"/>
          </w:rPr>
          <w:t>https://qoca.jpl.nasa.gov/tutor_base.html</w:t>
        </w:r>
      </w:hyperlink>
      <w:r w:rsidR="006F6E0B" w:rsidRPr="00F22868">
        <w:rPr>
          <w:rFonts w:ascii="Times New Roman" w:eastAsia="Times New Roman" w:hAnsi="Times New Roman" w:cs="Times New Roman"/>
          <w:color w:val="000000"/>
        </w:rPr>
        <w:t>)</w:t>
      </w:r>
      <w:r w:rsidR="009D07EE" w:rsidRPr="00F22868">
        <w:rPr>
          <w:rFonts w:ascii="Times New Roman" w:eastAsia="Times New Roman" w:hAnsi="Times New Roman" w:cs="Times New Roman"/>
          <w:color w:val="000000"/>
        </w:rPr>
        <w:t xml:space="preserve"> </w:t>
      </w:r>
      <w:r w:rsidR="00052FCA">
        <w:rPr>
          <w:rFonts w:ascii="Times New Roman" w:eastAsia="Times New Roman" w:hAnsi="Times New Roman" w:cs="Times New Roman"/>
          <w:color w:val="000000"/>
        </w:rPr>
        <w:t>(</w:t>
      </w:r>
      <w:r w:rsidR="009D07EE" w:rsidRPr="00F22868">
        <w:rPr>
          <w:rFonts w:ascii="Times New Roman" w:eastAsia="Times New Roman" w:hAnsi="Times New Roman" w:cs="Times New Roman"/>
          <w:i/>
          <w:iCs/>
          <w:color w:val="000000"/>
        </w:rPr>
        <w:t>Dong et al.</w:t>
      </w:r>
      <w:r w:rsidR="009D07EE" w:rsidRPr="00F22868">
        <w:rPr>
          <w:rFonts w:ascii="Times New Roman" w:eastAsia="Times New Roman" w:hAnsi="Times New Roman" w:cs="Times New Roman"/>
          <w:color w:val="000000"/>
        </w:rPr>
        <w:t xml:space="preserve"> 1998</w:t>
      </w:r>
      <w:r w:rsidR="00052FCA">
        <w:rPr>
          <w:rFonts w:ascii="Times New Roman" w:eastAsia="Times New Roman" w:hAnsi="Times New Roman" w:cs="Times New Roman"/>
          <w:color w:val="000000"/>
        </w:rPr>
        <w:t>)</w:t>
      </w:r>
      <w:r w:rsidR="00EA49DD">
        <w:rPr>
          <w:rFonts w:ascii="Times New Roman" w:eastAsia="Times New Roman" w:hAnsi="Times New Roman" w:cs="Times New Roman"/>
          <w:color w:val="000000"/>
        </w:rPr>
        <w:t xml:space="preserve"> </w:t>
      </w:r>
      <w:r w:rsidR="001C5D69" w:rsidRPr="00F22868">
        <w:rPr>
          <w:rFonts w:ascii="Times New Roman" w:hAnsi="Times New Roman" w:cs="Times New Roman"/>
          <w:color w:val="000000"/>
        </w:rPr>
        <w:t xml:space="preserve">using the full set of STACOV and h-files </w:t>
      </w:r>
      <w:r w:rsidR="00E07966">
        <w:rPr>
          <w:rFonts w:ascii="Times New Roman" w:hAnsi="Times New Roman" w:cs="Times New Roman"/>
          <w:color w:val="000000"/>
        </w:rPr>
        <w:t>collected to date</w:t>
      </w:r>
      <w:r w:rsidR="001C5D69" w:rsidRPr="00F22868">
        <w:rPr>
          <w:rFonts w:ascii="Times New Roman" w:hAnsi="Times New Roman" w:cs="Times New Roman"/>
          <w:color w:val="000000"/>
        </w:rPr>
        <w:t xml:space="preserve"> </w:t>
      </w:r>
      <w:r w:rsidR="00E07966">
        <w:rPr>
          <w:rFonts w:ascii="Times New Roman" w:hAnsi="Times New Roman" w:cs="Times New Roman"/>
          <w:color w:val="000000"/>
        </w:rPr>
        <w:t xml:space="preserve">(from as early as 1992) </w:t>
      </w:r>
      <w:r w:rsidR="001C5D69" w:rsidRPr="00F22868">
        <w:rPr>
          <w:rFonts w:ascii="Times New Roman" w:hAnsi="Times New Roman" w:cs="Times New Roman"/>
          <w:color w:val="000000"/>
        </w:rPr>
        <w:t>as input, followed by the time series analysis</w:t>
      </w:r>
      <w:r w:rsidR="009D07EE" w:rsidRPr="00F22868">
        <w:rPr>
          <w:rFonts w:ascii="Times New Roman" w:hAnsi="Times New Roman" w:cs="Times New Roman"/>
          <w:color w:val="000000"/>
        </w:rPr>
        <w:t xml:space="preserve"> using analyz_tseri (Figure </w:t>
      </w:r>
      <w:r w:rsidR="00E07966">
        <w:rPr>
          <w:rFonts w:ascii="Times New Roman" w:hAnsi="Times New Roman" w:cs="Times New Roman"/>
          <w:color w:val="000000"/>
        </w:rPr>
        <w:t>5</w:t>
      </w:r>
      <w:r w:rsidR="009D07EE" w:rsidRPr="00F22868">
        <w:rPr>
          <w:rFonts w:ascii="Times New Roman" w:hAnsi="Times New Roman" w:cs="Times New Roman"/>
          <w:color w:val="000000"/>
        </w:rPr>
        <w:t>)</w:t>
      </w:r>
      <w:r w:rsidR="006F6E0B" w:rsidRPr="00F22868">
        <w:rPr>
          <w:rFonts w:ascii="Times New Roman" w:hAnsi="Times New Roman" w:cs="Times New Roman"/>
          <w:color w:val="000000"/>
        </w:rPr>
        <w:t xml:space="preserve"> as described in </w:t>
      </w:r>
      <w:r w:rsidRPr="00F22868">
        <w:rPr>
          <w:rFonts w:ascii="Times New Roman" w:hAnsi="Times New Roman" w:cs="Times New Roman"/>
          <w:color w:val="000000"/>
        </w:rPr>
        <w:t>section 5</w:t>
      </w:r>
      <w:r w:rsidR="009D07EE" w:rsidRPr="00F22868">
        <w:rPr>
          <w:rFonts w:ascii="Times New Roman" w:hAnsi="Times New Roman" w:cs="Times New Roman"/>
          <w:color w:val="000000"/>
        </w:rPr>
        <w:t>. The st_filter</w:t>
      </w:r>
      <w:r w:rsidR="001C5D69" w:rsidRPr="00F22868">
        <w:rPr>
          <w:rFonts w:ascii="Times New Roman" w:hAnsi="Times New Roman" w:cs="Times New Roman"/>
          <w:color w:val="000000"/>
        </w:rPr>
        <w:t xml:space="preserve"> </w:t>
      </w:r>
      <w:r w:rsidR="009D07EE" w:rsidRPr="00F22868">
        <w:rPr>
          <w:rFonts w:ascii="Times New Roman" w:hAnsi="Times New Roman" w:cs="Times New Roman"/>
          <w:color w:val="000000"/>
        </w:rPr>
        <w:t xml:space="preserve">program </w:t>
      </w:r>
      <w:r w:rsidR="009D07EE" w:rsidRPr="00F22868">
        <w:rPr>
          <w:rFonts w:ascii="Times New Roman" w:eastAsia="Times New Roman" w:hAnsi="Times New Roman" w:cs="Times New Roman"/>
          <w:color w:val="000000"/>
        </w:rPr>
        <w:t>applies a Kalman filter algorithm for the combination procedure</w:t>
      </w:r>
      <w:r w:rsidR="006F6E0B" w:rsidRPr="00F22868">
        <w:rPr>
          <w:rFonts w:ascii="Times New Roman" w:eastAsia="Times New Roman" w:hAnsi="Times New Roman" w:cs="Times New Roman"/>
          <w:color w:val="000000"/>
        </w:rPr>
        <w:t xml:space="preserve"> </w:t>
      </w:r>
      <w:r w:rsidR="006F6E0B" w:rsidRPr="00F22868">
        <w:rPr>
          <w:rFonts w:ascii="Times New Roman" w:hAnsi="Times New Roman" w:cs="Times New Roman"/>
          <w:color w:val="000000"/>
        </w:rPr>
        <w:t>(</w:t>
      </w:r>
      <w:hyperlink r:id="rId40" w:history="1">
        <w:r w:rsidR="006F6E0B" w:rsidRPr="00F22868">
          <w:rPr>
            <w:rFonts w:ascii="Times New Roman" w:hAnsi="Times New Roman" w:cs="Times New Roman"/>
            <w:color w:val="1155CC"/>
            <w:u w:val="single"/>
          </w:rPr>
          <w:t>https://qoca.jpl.nasa.gov/advclass/tsa_intro.html</w:t>
        </w:r>
      </w:hyperlink>
      <w:r w:rsidR="006F6E0B" w:rsidRPr="00F22868">
        <w:rPr>
          <w:rFonts w:ascii="Times New Roman" w:hAnsi="Times New Roman" w:cs="Times New Roman"/>
          <w:color w:val="000000"/>
        </w:rPr>
        <w:t>)</w:t>
      </w:r>
      <w:r w:rsidR="009D07EE" w:rsidRPr="00F22868">
        <w:rPr>
          <w:rFonts w:ascii="Times New Roman" w:eastAsia="Times New Roman" w:hAnsi="Times New Roman" w:cs="Times New Roman"/>
          <w:color w:val="000000"/>
        </w:rPr>
        <w:t xml:space="preserve">. </w:t>
      </w:r>
      <w:r w:rsidR="0046622C">
        <w:rPr>
          <w:rFonts w:ascii="Times New Roman" w:eastAsia="Times New Roman" w:hAnsi="Times New Roman" w:cs="Times New Roman"/>
          <w:color w:val="000000"/>
        </w:rPr>
        <w:t xml:space="preserve">The time required per solution day is dependent on the amount of data in the solution.  Days in the early part of the combination can take less than a minute but more recent days take approximately two hours of processing time, due to the array sizes needed for the amount of data available.  As we add more sites and reprocess older years with additional data, the time per solution day is expected to rise. </w:t>
      </w:r>
      <w:r w:rsidRPr="00F22868">
        <w:rPr>
          <w:rFonts w:ascii="Times New Roman" w:eastAsia="Times New Roman" w:hAnsi="Times New Roman" w:cs="Times New Roman"/>
          <w:color w:val="000000"/>
        </w:rPr>
        <w:t xml:space="preserve">The combination process is carried out by solution day, independent of other days, enabling more efficient parallel processing. A complete description of the procedure can be found in </w:t>
      </w:r>
      <w:r w:rsidR="00DB5504" w:rsidRPr="00F22868">
        <w:rPr>
          <w:rFonts w:ascii="Times New Roman" w:eastAsia="Times New Roman" w:hAnsi="Times New Roman" w:cs="Times New Roman"/>
          <w:color w:val="000000"/>
        </w:rPr>
        <w:t>a</w:t>
      </w:r>
      <w:r w:rsidRPr="00F22868">
        <w:rPr>
          <w:rFonts w:ascii="Times New Roman" w:eastAsia="Times New Roman" w:hAnsi="Times New Roman" w:cs="Times New Roman"/>
          <w:color w:val="000000"/>
        </w:rPr>
        <w:t xml:space="preserve">ppendix </w:t>
      </w:r>
      <w:r w:rsidR="00DB5504" w:rsidRPr="00F22868">
        <w:rPr>
          <w:rFonts w:ascii="Times New Roman" w:eastAsia="Times New Roman" w:hAnsi="Times New Roman" w:cs="Times New Roman"/>
          <w:color w:val="000000"/>
        </w:rPr>
        <w:t>A</w:t>
      </w:r>
      <w:r w:rsidR="0046622C">
        <w:rPr>
          <w:rFonts w:ascii="Times New Roman" w:eastAsia="Times New Roman" w:hAnsi="Times New Roman" w:cs="Times New Roman"/>
          <w:color w:val="000000"/>
        </w:rPr>
        <w:t>1</w:t>
      </w:r>
      <w:r w:rsidRPr="00F22868">
        <w:rPr>
          <w:rFonts w:ascii="Times New Roman" w:eastAsia="Times New Roman" w:hAnsi="Times New Roman" w:cs="Times New Roman"/>
          <w:color w:val="000000"/>
        </w:rPr>
        <w:t>.</w:t>
      </w:r>
    </w:p>
    <w:p w14:paraId="290F2DFF" w14:textId="6DD5EE0C" w:rsidR="00B41913" w:rsidRDefault="00FB1D8B" w:rsidP="00F22868">
      <w:pPr>
        <w:pStyle w:val="Heading2"/>
        <w:spacing w:line="276" w:lineRule="auto"/>
      </w:pPr>
      <w:bookmarkStart w:id="542" w:name="_Toc38360746"/>
      <w:r>
        <w:lastRenderedPageBreak/>
        <w:t>4.2</w:t>
      </w:r>
      <w:r w:rsidR="00E014BE">
        <w:t xml:space="preserve"> </w:t>
      </w:r>
      <w:r w:rsidR="00B41913">
        <w:t>Reference frame alignment</w:t>
      </w:r>
      <w:bookmarkEnd w:id="542"/>
    </w:p>
    <w:p w14:paraId="0C7958BB" w14:textId="14F80A8A" w:rsidR="00AE4E4A" w:rsidRPr="00F22868" w:rsidRDefault="006F6E0B">
      <w:pPr>
        <w:spacing w:line="276" w:lineRule="auto"/>
        <w:jc w:val="both"/>
        <w:rPr>
          <w:rFonts w:ascii="Times New Roman" w:eastAsia="Times New Roman" w:hAnsi="Times New Roman" w:cs="Times New Roman"/>
        </w:rPr>
      </w:pPr>
      <w:r w:rsidRPr="00F22868">
        <w:rPr>
          <w:rFonts w:ascii="Times New Roman" w:eastAsia="Times New Roman" w:hAnsi="Times New Roman" w:cs="Times New Roman"/>
          <w:color w:val="000000"/>
        </w:rPr>
        <w:t>The combination inputs</w:t>
      </w:r>
      <w:r w:rsidR="00AF349E" w:rsidRPr="00F22868">
        <w:rPr>
          <w:rFonts w:ascii="Times New Roman" w:eastAsia="Times New Roman" w:hAnsi="Times New Roman" w:cs="Times New Roman"/>
          <w:color w:val="000000"/>
        </w:rPr>
        <w:t xml:space="preserve"> daily loosely-constrained JPL STACOV files with the </w:t>
      </w:r>
      <w:r w:rsidR="00E07966" w:rsidRPr="00F22868">
        <w:rPr>
          <w:rFonts w:ascii="Times New Roman" w:eastAsia="Times New Roman" w:hAnsi="Times New Roman" w:cs="Times New Roman"/>
          <w:color w:val="000000"/>
        </w:rPr>
        <w:t xml:space="preserve">sub-network </w:t>
      </w:r>
      <w:r w:rsidR="00AF349E" w:rsidRPr="00F22868">
        <w:rPr>
          <w:rFonts w:ascii="Times New Roman" w:eastAsia="Times New Roman" w:hAnsi="Times New Roman" w:cs="Times New Roman"/>
          <w:color w:val="000000"/>
        </w:rPr>
        <w:t>SIO h-files using the associated SOPAC orbits, polar motion, and UT1-UTC as a reference (section 2.2). The</w:t>
      </w:r>
      <w:r w:rsidR="00AE4E4A" w:rsidRPr="00F22868">
        <w:rPr>
          <w:rFonts w:ascii="Times New Roman" w:eastAsia="Times New Roman" w:hAnsi="Times New Roman" w:cs="Times New Roman"/>
          <w:color w:val="000000"/>
        </w:rPr>
        <w:t xml:space="preserve"> polar motion and UT1-UTC </w:t>
      </w:r>
      <w:r w:rsidR="00AF349E" w:rsidRPr="00F22868">
        <w:rPr>
          <w:rFonts w:ascii="Times New Roman" w:eastAsia="Times New Roman" w:hAnsi="Times New Roman" w:cs="Times New Roman"/>
          <w:color w:val="000000"/>
        </w:rPr>
        <w:t xml:space="preserve">parameters </w:t>
      </w:r>
      <w:r w:rsidR="00AE4E4A" w:rsidRPr="00F22868">
        <w:rPr>
          <w:rFonts w:ascii="Times New Roman" w:eastAsia="Times New Roman" w:hAnsi="Times New Roman" w:cs="Times New Roman"/>
          <w:color w:val="000000"/>
        </w:rPr>
        <w:t>are consistent with IERS</w:t>
      </w:r>
      <w:r w:rsidR="001F0755" w:rsidRPr="00F22868">
        <w:rPr>
          <w:rFonts w:ascii="Times New Roman" w:eastAsia="Times New Roman" w:hAnsi="Times New Roman" w:cs="Times New Roman"/>
          <w:color w:val="000000"/>
        </w:rPr>
        <w:t xml:space="preserve"> Bulletin A</w:t>
      </w:r>
      <w:r w:rsidR="00AE4E4A" w:rsidRPr="00F22868">
        <w:rPr>
          <w:rFonts w:ascii="Times New Roman" w:eastAsia="Times New Roman" w:hAnsi="Times New Roman" w:cs="Times New Roman"/>
          <w:color w:val="000000"/>
        </w:rPr>
        <w:t xml:space="preserve">, and </w:t>
      </w:r>
      <w:r w:rsidR="00AF349E" w:rsidRPr="00F22868">
        <w:rPr>
          <w:rFonts w:ascii="Times New Roman" w:eastAsia="Times New Roman" w:hAnsi="Times New Roman" w:cs="Times New Roman"/>
          <w:color w:val="000000"/>
        </w:rPr>
        <w:t xml:space="preserve">the </w:t>
      </w:r>
      <w:r w:rsidR="00AE4E4A" w:rsidRPr="00F22868">
        <w:rPr>
          <w:rFonts w:ascii="Times New Roman" w:eastAsia="Times New Roman" w:hAnsi="Times New Roman" w:cs="Times New Roman"/>
          <w:color w:val="000000"/>
        </w:rPr>
        <w:t xml:space="preserve">orbits are consistent with the </w:t>
      </w:r>
      <w:r w:rsidR="001F0755" w:rsidRPr="00F22868">
        <w:rPr>
          <w:rFonts w:ascii="Times New Roman" w:eastAsia="Times New Roman" w:hAnsi="Times New Roman" w:cs="Times New Roman"/>
          <w:color w:val="000000"/>
        </w:rPr>
        <w:t>SIO</w:t>
      </w:r>
      <w:r w:rsidR="00AE4E4A" w:rsidRPr="00F22868">
        <w:rPr>
          <w:rFonts w:ascii="Times New Roman" w:eastAsia="Times New Roman" w:hAnsi="Times New Roman" w:cs="Times New Roman"/>
          <w:color w:val="000000"/>
        </w:rPr>
        <w:t xml:space="preserve"> global analysis</w:t>
      </w:r>
      <w:r w:rsidR="00AF349E" w:rsidRPr="00F22868">
        <w:rPr>
          <w:rFonts w:ascii="Times New Roman" w:eastAsia="Times New Roman" w:hAnsi="Times New Roman" w:cs="Times New Roman"/>
          <w:color w:val="000000"/>
        </w:rPr>
        <w:t xml:space="preserve"> for the IGS</w:t>
      </w:r>
      <w:r w:rsidR="00AE4E4A" w:rsidRPr="00F22868">
        <w:rPr>
          <w:rFonts w:ascii="Times New Roman" w:eastAsia="Times New Roman" w:hAnsi="Times New Roman" w:cs="Times New Roman"/>
          <w:color w:val="000000"/>
        </w:rPr>
        <w:t>.  </w:t>
      </w:r>
      <w:r w:rsidR="00AF349E" w:rsidRPr="00F22868">
        <w:rPr>
          <w:rFonts w:ascii="Times New Roman" w:eastAsia="Times New Roman" w:hAnsi="Times New Roman" w:cs="Times New Roman"/>
          <w:color w:val="000000"/>
        </w:rPr>
        <w:t>A</w:t>
      </w:r>
      <w:r w:rsidR="00AE4E4A" w:rsidRPr="00F22868">
        <w:rPr>
          <w:rFonts w:ascii="Times New Roman" w:eastAsia="Times New Roman" w:hAnsi="Times New Roman" w:cs="Times New Roman"/>
          <w:color w:val="000000"/>
        </w:rPr>
        <w:t>lthough the solutions are self-consistent</w:t>
      </w:r>
      <w:r w:rsidR="00AF349E" w:rsidRPr="00F22868">
        <w:rPr>
          <w:rFonts w:ascii="Times New Roman" w:eastAsia="Times New Roman" w:hAnsi="Times New Roman" w:cs="Times New Roman"/>
          <w:color w:val="000000"/>
        </w:rPr>
        <w:t xml:space="preserve"> through identical metadata and a priori coordinate values</w:t>
      </w:r>
      <w:r w:rsidR="00AE4E4A" w:rsidRPr="00F22868">
        <w:rPr>
          <w:rFonts w:ascii="Times New Roman" w:eastAsia="Times New Roman" w:hAnsi="Times New Roman" w:cs="Times New Roman"/>
          <w:color w:val="000000"/>
        </w:rPr>
        <w:t xml:space="preserve">, they are not aligned to any official reference frame, such as ITRF2014.  The JPL daily solutions are combined with the daily SOPAC sub-network solutions by aligning the station coordinates from the two solutions in a least squares sense.  At the end of this procedure the JPL solutions are aligned to the SOPAC </w:t>
      </w:r>
      <w:r w:rsidR="00691C24" w:rsidRPr="00F22868">
        <w:rPr>
          <w:rFonts w:ascii="Times New Roman" w:eastAsia="Times New Roman" w:hAnsi="Times New Roman" w:cs="Times New Roman"/>
          <w:color w:val="000000"/>
        </w:rPr>
        <w:t xml:space="preserve">self-consistent </w:t>
      </w:r>
      <w:r w:rsidR="00AE4E4A" w:rsidRPr="00F22868">
        <w:rPr>
          <w:rFonts w:ascii="Times New Roman" w:eastAsia="Times New Roman" w:hAnsi="Times New Roman" w:cs="Times New Roman"/>
          <w:color w:val="000000"/>
        </w:rPr>
        <w:t>reference system.</w:t>
      </w:r>
    </w:p>
    <w:p w14:paraId="264DC378" w14:textId="1DB42592" w:rsidR="00AE4E4A" w:rsidRPr="00F22868" w:rsidRDefault="00AE4E4A">
      <w:pPr>
        <w:spacing w:line="276" w:lineRule="auto"/>
        <w:jc w:val="both"/>
        <w:rPr>
          <w:rFonts w:ascii="Times New Roman" w:eastAsia="Times New Roman" w:hAnsi="Times New Roman" w:cs="Times New Roman"/>
          <w:color w:val="000000"/>
        </w:rPr>
      </w:pPr>
      <w:r w:rsidRPr="00F22868">
        <w:rPr>
          <w:rFonts w:ascii="Times New Roman" w:eastAsia="Times New Roman" w:hAnsi="Times New Roman" w:cs="Times New Roman"/>
          <w:color w:val="000000"/>
        </w:rPr>
        <w:t>In order to align the (now combined) solutions to the ITRF reference</w:t>
      </w:r>
      <w:r w:rsidR="001F0755" w:rsidRPr="00F22868">
        <w:rPr>
          <w:rFonts w:ascii="Times New Roman" w:eastAsia="Times New Roman" w:hAnsi="Times New Roman" w:cs="Times New Roman"/>
          <w:color w:val="000000"/>
        </w:rPr>
        <w:t xml:space="preserve"> fr</w:t>
      </w:r>
      <w:r w:rsidR="00CD00B3" w:rsidRPr="00F22868">
        <w:rPr>
          <w:rFonts w:ascii="Times New Roman" w:eastAsia="Times New Roman" w:hAnsi="Times New Roman" w:cs="Times New Roman"/>
          <w:color w:val="000000"/>
        </w:rPr>
        <w:t>ame</w:t>
      </w:r>
      <w:r w:rsidR="001F0755" w:rsidRPr="00F22868">
        <w:rPr>
          <w:rFonts w:ascii="Times New Roman" w:eastAsia="Times New Roman" w:hAnsi="Times New Roman" w:cs="Times New Roman"/>
          <w:color w:val="000000"/>
        </w:rPr>
        <w:t xml:space="preserve"> (as realized by the IGS, e.g., IGS14)</w:t>
      </w:r>
      <w:r w:rsidRPr="00F22868">
        <w:rPr>
          <w:rFonts w:ascii="Times New Roman" w:eastAsia="Times New Roman" w:hAnsi="Times New Roman" w:cs="Times New Roman"/>
          <w:color w:val="000000"/>
        </w:rPr>
        <w:t>, 7 transformation parameters (3 rotations, 3 translations and 1 scale factor) are estimated based on the coordinates (</w:t>
      </w:r>
      <w:r w:rsidRPr="00F22868">
        <w:rPr>
          <w:rFonts w:ascii="Times New Roman" w:eastAsia="Times New Roman" w:hAnsi="Times New Roman" w:cs="Times New Roman"/>
          <w:b/>
          <w:bCs/>
          <w:i/>
          <w:iCs/>
          <w:color w:val="000000"/>
        </w:rPr>
        <w:t>X</w:t>
      </w:r>
      <w:r w:rsidRPr="00F22868">
        <w:rPr>
          <w:rFonts w:ascii="Times New Roman" w:eastAsia="Times New Roman" w:hAnsi="Times New Roman" w:cs="Times New Roman"/>
          <w:i/>
          <w:iCs/>
          <w:color w:val="000000"/>
          <w:vertAlign w:val="subscript"/>
        </w:rPr>
        <w:t>r</w:t>
      </w:r>
      <w:r w:rsidRPr="00F22868">
        <w:rPr>
          <w:rFonts w:ascii="Times New Roman" w:eastAsia="Times New Roman" w:hAnsi="Times New Roman" w:cs="Times New Roman"/>
          <w:color w:val="000000"/>
        </w:rPr>
        <w:t>) of a number of IGS reference core sites included in the GAMIT solution as follows:</w:t>
      </w:r>
    </w:p>
    <w:p w14:paraId="01D29995" w14:textId="65D6C287" w:rsidR="003A06F4" w:rsidRPr="00A73B59" w:rsidRDefault="003A06F4" w:rsidP="00F22868">
      <w:pPr>
        <w:spacing w:line="276" w:lineRule="auto"/>
        <w:ind w:left="720"/>
        <w:rPr>
          <w:rFonts w:ascii="Times New Roman" w:eastAsia="Times New Roman" w:hAnsi="Times New Roman" w:cs="Times New Roman"/>
          <w:b/>
        </w:rPr>
      </w:pPr>
      <m:oMath>
        <m:r>
          <m:rPr>
            <m:sty m:val="bi"/>
          </m:rPr>
          <w:rPr>
            <w:rFonts w:ascii="Cambria Math" w:eastAsia="Times New Roman" w:hAnsi="Cambria Math" w:cs="Times New Roman"/>
          </w:rPr>
          <m:t>∆</m:t>
        </m:r>
        <m:sSub>
          <m:sSubPr>
            <m:ctrlPr>
              <w:rPr>
                <w:rFonts w:ascii="Cambria Math" w:eastAsia="Times New Roman" w:hAnsi="Cambria Math" w:cs="Times New Roman"/>
                <w:b/>
                <w:i/>
              </w:rPr>
            </m:ctrlPr>
          </m:sSubPr>
          <m:e>
            <m:r>
              <m:rPr>
                <m:sty m:val="bi"/>
              </m:rPr>
              <w:rPr>
                <w:rFonts w:ascii="Cambria Math" w:eastAsia="Times New Roman" w:hAnsi="Cambria Math" w:cs="Times New Roman"/>
              </w:rPr>
              <m:t>x</m:t>
            </m:r>
          </m:e>
          <m:sub>
            <m:r>
              <m:rPr>
                <m:sty m:val="bi"/>
              </m:rPr>
              <w:rPr>
                <w:rFonts w:ascii="Cambria Math" w:eastAsia="Times New Roman" w:hAnsi="Cambria Math" w:cs="Times New Roman"/>
              </w:rPr>
              <m:t>r</m:t>
            </m:r>
          </m:sub>
        </m:sSub>
        <m:r>
          <m:rPr>
            <m:sty m:val="bi"/>
          </m:rPr>
          <w:rPr>
            <w:rFonts w:ascii="Cambria Math" w:eastAsia="Times New Roman" w:hAnsi="Cambria Math" w:cs="Times New Roman"/>
          </w:rPr>
          <m:t>=</m:t>
        </m:r>
        <m:sSub>
          <m:sSubPr>
            <m:ctrlPr>
              <w:rPr>
                <w:rFonts w:ascii="Cambria Math" w:eastAsia="Times New Roman" w:hAnsi="Cambria Math" w:cs="Times New Roman"/>
                <w:b/>
                <w:i/>
              </w:rPr>
            </m:ctrlPr>
          </m:sSubPr>
          <m:e>
            <m:r>
              <m:rPr>
                <m:sty m:val="bi"/>
              </m:rPr>
              <w:rPr>
                <w:rFonts w:ascii="Cambria Math" w:eastAsia="Times New Roman" w:hAnsi="Cambria Math" w:cs="Times New Roman"/>
              </w:rPr>
              <m:t>X</m:t>
            </m:r>
          </m:e>
          <m:sub>
            <m:r>
              <m:rPr>
                <m:sty m:val="bi"/>
              </m:rPr>
              <w:rPr>
                <w:rFonts w:ascii="Cambria Math" w:eastAsia="Times New Roman" w:hAnsi="Cambria Math" w:cs="Times New Roman"/>
              </w:rPr>
              <m:t>r</m:t>
            </m:r>
          </m:sub>
        </m:sSub>
        <m:r>
          <m:rPr>
            <m:sty m:val="bi"/>
          </m:rPr>
          <w:rPr>
            <w:rFonts w:ascii="Cambria Math" w:eastAsia="Times New Roman" w:hAnsi="Cambria Math" w:cs="Times New Roman"/>
          </w:rPr>
          <m:t>-</m:t>
        </m:r>
        <m:sSub>
          <m:sSubPr>
            <m:ctrlPr>
              <w:rPr>
                <w:rFonts w:ascii="Cambria Math" w:eastAsia="Times New Roman" w:hAnsi="Cambria Math" w:cs="Times New Roman"/>
                <w:b/>
                <w:i/>
              </w:rPr>
            </m:ctrlPr>
          </m:sSubPr>
          <m:e>
            <m:r>
              <m:rPr>
                <m:sty m:val="bi"/>
              </m:rPr>
              <w:rPr>
                <w:rFonts w:ascii="Cambria Math" w:eastAsia="Times New Roman" w:hAnsi="Cambria Math" w:cs="Times New Roman"/>
              </w:rPr>
              <m:t>X</m:t>
            </m:r>
          </m:e>
          <m:sub>
            <m:r>
              <m:rPr>
                <m:sty m:val="bi"/>
              </m:rPr>
              <w:rPr>
                <w:rFonts w:ascii="Cambria Math" w:eastAsia="Times New Roman" w:hAnsi="Cambria Math" w:cs="Times New Roman"/>
              </w:rPr>
              <m:t>r</m:t>
            </m:r>
          </m:sub>
        </m:sSub>
        <m:d>
          <m:dPr>
            <m:ctrlPr>
              <w:rPr>
                <w:rFonts w:ascii="Cambria Math" w:eastAsia="Times New Roman" w:hAnsi="Cambria Math" w:cs="Times New Roman"/>
                <w:b/>
                <w:i/>
              </w:rPr>
            </m:ctrlPr>
          </m:dPr>
          <m:e>
            <m:r>
              <w:rPr>
                <w:rFonts w:ascii="Cambria Math" w:eastAsia="Times New Roman" w:hAnsi="Cambria Math" w:cs="Times New Roman"/>
              </w:rPr>
              <m:t>ITRF2014</m:t>
            </m:r>
          </m:e>
        </m:d>
        <m:r>
          <m:rPr>
            <m:sty m:val="bi"/>
          </m:rPr>
          <w:rPr>
            <w:rFonts w:ascii="Cambria Math" w:eastAsia="Times New Roman" w:hAnsi="Cambria Math" w:cs="Times New Roman"/>
          </w:rPr>
          <m:t>=Tθ</m:t>
        </m:r>
      </m:oMath>
      <w:r w:rsidRPr="00A73B59">
        <w:rPr>
          <w:rFonts w:ascii="Times New Roman" w:eastAsia="Times New Roman" w:hAnsi="Times New Roman" w:cs="Times New Roman"/>
          <w:b/>
        </w:rPr>
        <w:tab/>
      </w:r>
      <w:r w:rsidRPr="00A73B59">
        <w:rPr>
          <w:rFonts w:ascii="Times New Roman" w:eastAsia="Times New Roman" w:hAnsi="Times New Roman" w:cs="Times New Roman"/>
          <w:b/>
        </w:rPr>
        <w:tab/>
      </w:r>
      <w:r w:rsidRPr="00A73B59">
        <w:rPr>
          <w:rFonts w:ascii="Times New Roman" w:eastAsia="Times New Roman" w:hAnsi="Times New Roman" w:cs="Times New Roman"/>
          <w:b/>
        </w:rPr>
        <w:tab/>
      </w:r>
      <w:r w:rsidRPr="00A73B59">
        <w:rPr>
          <w:rFonts w:ascii="Times New Roman" w:eastAsia="Times New Roman" w:hAnsi="Times New Roman" w:cs="Times New Roman"/>
          <w:b/>
        </w:rPr>
        <w:tab/>
      </w:r>
      <w:r w:rsidRPr="00A73B59">
        <w:rPr>
          <w:rFonts w:ascii="Times New Roman" w:eastAsia="Times New Roman" w:hAnsi="Times New Roman" w:cs="Times New Roman"/>
          <w:b/>
        </w:rPr>
        <w:tab/>
      </w:r>
      <w:r w:rsidRPr="00A73B59">
        <w:rPr>
          <w:rFonts w:ascii="Times New Roman" w:eastAsia="Times New Roman" w:hAnsi="Times New Roman" w:cs="Times New Roman"/>
          <w:b/>
        </w:rPr>
        <w:tab/>
      </w:r>
      <w:r w:rsidRPr="00A73B59">
        <w:rPr>
          <w:rFonts w:ascii="Times New Roman" w:eastAsia="Times New Roman" w:hAnsi="Times New Roman" w:cs="Times New Roman"/>
        </w:rPr>
        <w:t>(</w:t>
      </w:r>
      <w:r w:rsidR="00BE0386" w:rsidRPr="00A73B59">
        <w:rPr>
          <w:rFonts w:ascii="Times New Roman" w:eastAsia="Times New Roman" w:hAnsi="Times New Roman" w:cs="Times New Roman"/>
        </w:rPr>
        <w:t>7</w:t>
      </w:r>
      <w:r w:rsidRPr="00A73B59">
        <w:rPr>
          <w:rFonts w:ascii="Times New Roman" w:eastAsia="Times New Roman" w:hAnsi="Times New Roman" w:cs="Times New Roman"/>
        </w:rPr>
        <w:t>)</w:t>
      </w:r>
      <w:r w:rsidRPr="00A73B59">
        <w:rPr>
          <w:rFonts w:ascii="Times New Roman" w:eastAsia="Times New Roman" w:hAnsi="Times New Roman" w:cs="Times New Roman"/>
          <w:b/>
        </w:rPr>
        <w:t xml:space="preserve"> </w:t>
      </w:r>
    </w:p>
    <w:p w14:paraId="10509BA7" w14:textId="24925145" w:rsidR="00AE4E4A" w:rsidRPr="00A73B59" w:rsidRDefault="003A06F4" w:rsidP="00F22868">
      <w:pPr>
        <w:spacing w:line="276" w:lineRule="auto"/>
        <w:ind w:left="720"/>
        <w:rPr>
          <w:rFonts w:ascii="Times New Roman" w:eastAsia="Times New Roman" w:hAnsi="Times New Roman" w:cs="Times New Roman"/>
        </w:rPr>
      </w:pPr>
      <m:oMath>
        <m:r>
          <m:rPr>
            <m:sty m:val="bi"/>
          </m:rPr>
          <w:rPr>
            <w:rFonts w:ascii="Cambria Math" w:eastAsia="Times New Roman" w:hAnsi="Cambria Math" w:cs="Times New Roman"/>
          </w:rPr>
          <m:t>θ=</m:t>
        </m:r>
        <m:acc>
          <m:accPr>
            <m:chr m:val="̅"/>
            <m:ctrlPr>
              <w:rPr>
                <w:rFonts w:ascii="Cambria Math" w:eastAsia="Times New Roman" w:hAnsi="Cambria Math" w:cs="Times New Roman"/>
                <w:b/>
                <w:i/>
              </w:rPr>
            </m:ctrlPr>
          </m:accPr>
          <m:e>
            <m:r>
              <m:rPr>
                <m:sty m:val="bi"/>
              </m:rPr>
              <w:rPr>
                <w:rFonts w:ascii="Cambria Math" w:eastAsia="Times New Roman" w:hAnsi="Cambria Math" w:cs="Times New Roman"/>
              </w:rPr>
              <m:t>T</m:t>
            </m:r>
          </m:e>
        </m:acc>
        <m:r>
          <m:rPr>
            <m:sty m:val="bi"/>
          </m:rPr>
          <w:rPr>
            <w:rFonts w:ascii="Cambria Math" w:eastAsia="Times New Roman" w:hAnsi="Cambria Math" w:cs="Times New Roman"/>
          </w:rPr>
          <m:t>∆</m:t>
        </m:r>
        <m:sSub>
          <m:sSubPr>
            <m:ctrlPr>
              <w:rPr>
                <w:rFonts w:ascii="Cambria Math" w:eastAsia="Times New Roman" w:hAnsi="Cambria Math" w:cs="Times New Roman"/>
                <w:b/>
                <w:i/>
              </w:rPr>
            </m:ctrlPr>
          </m:sSubPr>
          <m:e>
            <m:r>
              <m:rPr>
                <m:sty m:val="bi"/>
              </m:rPr>
              <w:rPr>
                <w:rFonts w:ascii="Cambria Math" w:eastAsia="Times New Roman" w:hAnsi="Cambria Math" w:cs="Times New Roman"/>
              </w:rPr>
              <m:t>x</m:t>
            </m:r>
          </m:e>
          <m:sub>
            <m:r>
              <m:rPr>
                <m:sty m:val="bi"/>
              </m:rPr>
              <w:rPr>
                <w:rFonts w:ascii="Cambria Math" w:eastAsia="Times New Roman" w:hAnsi="Cambria Math" w:cs="Times New Roman"/>
              </w:rPr>
              <m:t>r</m:t>
            </m:r>
          </m:sub>
        </m:sSub>
        <m:r>
          <m:rPr>
            <m:sty m:val="bi"/>
          </m:rPr>
          <w:rPr>
            <w:rFonts w:ascii="Cambria Math" w:eastAsia="Times New Roman" w:hAnsi="Cambria Math" w:cs="Times New Roman"/>
          </w:rPr>
          <m:t>=</m:t>
        </m:r>
        <m:sSup>
          <m:sSupPr>
            <m:ctrlPr>
              <w:rPr>
                <w:rFonts w:ascii="Cambria Math" w:eastAsia="Times New Roman" w:hAnsi="Cambria Math" w:cs="Times New Roman"/>
                <w:b/>
                <w:i/>
              </w:rPr>
            </m:ctrlPr>
          </m:sSupPr>
          <m:e>
            <m:r>
              <m:rPr>
                <m:sty m:val="bi"/>
              </m:rPr>
              <w:rPr>
                <w:rFonts w:ascii="Cambria Math" w:eastAsia="Times New Roman" w:hAnsi="Cambria Math" w:cs="Times New Roman"/>
              </w:rPr>
              <m:t>[(</m:t>
            </m:r>
            <m:sSup>
              <m:sSupPr>
                <m:ctrlPr>
                  <w:rPr>
                    <w:rFonts w:ascii="Cambria Math" w:eastAsia="Times New Roman" w:hAnsi="Cambria Math" w:cs="Times New Roman"/>
                    <w:b/>
                    <w:i/>
                  </w:rPr>
                </m:ctrlPr>
              </m:sSupPr>
              <m:e>
                <m:r>
                  <m:rPr>
                    <m:sty m:val="bi"/>
                  </m:rPr>
                  <w:rPr>
                    <w:rFonts w:ascii="Cambria Math" w:eastAsia="Times New Roman" w:hAnsi="Cambria Math" w:cs="Times New Roman"/>
                  </w:rPr>
                  <m:t>T</m:t>
                </m:r>
              </m:e>
              <m:sup>
                <m:r>
                  <m:rPr>
                    <m:sty m:val="bi"/>
                  </m:rPr>
                  <w:rPr>
                    <w:rFonts w:ascii="Cambria Math" w:eastAsia="Times New Roman" w:hAnsi="Cambria Math" w:cs="Times New Roman"/>
                  </w:rPr>
                  <m:t>T</m:t>
                </m:r>
              </m:sup>
            </m:sSup>
            <m:r>
              <m:rPr>
                <m:sty m:val="bi"/>
              </m:rPr>
              <w:rPr>
                <w:rFonts w:ascii="Cambria Math" w:eastAsia="Times New Roman" w:hAnsi="Cambria Math" w:cs="Times New Roman"/>
              </w:rPr>
              <m:t>WT)</m:t>
            </m:r>
          </m:e>
          <m:sup>
            <m:r>
              <m:rPr>
                <m:sty m:val="bi"/>
              </m:rPr>
              <w:rPr>
                <w:rFonts w:ascii="Cambria Math" w:eastAsia="Times New Roman" w:hAnsi="Cambria Math" w:cs="Times New Roman"/>
              </w:rPr>
              <m:t>-1</m:t>
            </m:r>
          </m:sup>
        </m:sSup>
        <m:sSup>
          <m:sSupPr>
            <m:ctrlPr>
              <w:rPr>
                <w:rFonts w:ascii="Cambria Math" w:eastAsia="Times New Roman" w:hAnsi="Cambria Math" w:cs="Times New Roman"/>
                <w:b/>
                <w:i/>
              </w:rPr>
            </m:ctrlPr>
          </m:sSupPr>
          <m:e>
            <m:r>
              <m:rPr>
                <m:sty m:val="bi"/>
              </m:rPr>
              <w:rPr>
                <w:rFonts w:ascii="Cambria Math" w:eastAsia="Times New Roman" w:hAnsi="Cambria Math" w:cs="Times New Roman"/>
              </w:rPr>
              <m:t xml:space="preserve"> T</m:t>
            </m:r>
          </m:e>
          <m:sup>
            <m:r>
              <m:rPr>
                <m:sty m:val="bi"/>
              </m:rPr>
              <w:rPr>
                <w:rFonts w:ascii="Cambria Math" w:eastAsia="Times New Roman" w:hAnsi="Cambria Math" w:cs="Times New Roman"/>
              </w:rPr>
              <m:t>T</m:t>
            </m:r>
          </m:sup>
        </m:sSup>
        <m:r>
          <m:rPr>
            <m:sty m:val="bi"/>
          </m:rPr>
          <w:rPr>
            <w:rFonts w:ascii="Cambria Math" w:eastAsia="Times New Roman" w:hAnsi="Cambria Math" w:cs="Times New Roman"/>
          </w:rPr>
          <m:t>W]∆</m:t>
        </m:r>
        <m:sSub>
          <m:sSubPr>
            <m:ctrlPr>
              <w:rPr>
                <w:rFonts w:ascii="Cambria Math" w:eastAsia="Times New Roman" w:hAnsi="Cambria Math" w:cs="Times New Roman"/>
                <w:b/>
                <w:i/>
              </w:rPr>
            </m:ctrlPr>
          </m:sSubPr>
          <m:e>
            <m:r>
              <m:rPr>
                <m:sty m:val="bi"/>
              </m:rPr>
              <w:rPr>
                <w:rFonts w:ascii="Cambria Math" w:eastAsia="Times New Roman" w:hAnsi="Cambria Math" w:cs="Times New Roman"/>
              </w:rPr>
              <m:t>x</m:t>
            </m:r>
          </m:e>
          <m:sub>
            <m:r>
              <m:rPr>
                <m:sty m:val="bi"/>
              </m:rPr>
              <w:rPr>
                <w:rFonts w:ascii="Cambria Math" w:eastAsia="Times New Roman" w:hAnsi="Cambria Math" w:cs="Times New Roman"/>
              </w:rPr>
              <m:t>r</m:t>
            </m:r>
          </m:sub>
        </m:sSub>
      </m:oMath>
      <w:r w:rsidRPr="00F22868">
        <w:rPr>
          <w:rFonts w:ascii="Times New Roman" w:hAnsi="Times New Roman" w:cs="Times New Roman"/>
        </w:rPr>
        <w:tab/>
      </w:r>
      <w:r w:rsidRPr="00F22868">
        <w:rPr>
          <w:rFonts w:ascii="Times New Roman" w:hAnsi="Times New Roman" w:cs="Times New Roman"/>
        </w:rPr>
        <w:tab/>
      </w:r>
      <w:r w:rsidRPr="00F22868">
        <w:rPr>
          <w:rFonts w:ascii="Times New Roman" w:hAnsi="Times New Roman" w:cs="Times New Roman"/>
        </w:rPr>
        <w:tab/>
      </w:r>
      <w:r w:rsidRPr="00F22868">
        <w:rPr>
          <w:rFonts w:ascii="Times New Roman" w:hAnsi="Times New Roman" w:cs="Times New Roman"/>
        </w:rPr>
        <w:tab/>
      </w:r>
      <w:r w:rsidRPr="00F22868">
        <w:rPr>
          <w:rFonts w:ascii="Times New Roman" w:hAnsi="Times New Roman" w:cs="Times New Roman"/>
        </w:rPr>
        <w:tab/>
      </w:r>
      <w:r w:rsidRPr="00F22868">
        <w:rPr>
          <w:rFonts w:ascii="Times New Roman" w:hAnsi="Times New Roman" w:cs="Times New Roman"/>
        </w:rPr>
        <w:tab/>
        <w:t>(</w:t>
      </w:r>
      <w:r w:rsidR="00BE0386" w:rsidRPr="00F22868">
        <w:rPr>
          <w:rFonts w:ascii="Times New Roman" w:hAnsi="Times New Roman" w:cs="Times New Roman"/>
        </w:rPr>
        <w:t>8</w:t>
      </w:r>
      <w:r w:rsidRPr="00F22868">
        <w:rPr>
          <w:rFonts w:ascii="Times New Roman" w:hAnsi="Times New Roman" w:cs="Times New Roman"/>
        </w:rPr>
        <w:t>)</w:t>
      </w:r>
    </w:p>
    <w:p w14:paraId="08AE3B85" w14:textId="07E7505B" w:rsidR="00AE4E4A" w:rsidRPr="00F22868" w:rsidRDefault="00AE4E4A">
      <w:pPr>
        <w:spacing w:line="276" w:lineRule="auto"/>
        <w:jc w:val="both"/>
        <w:rPr>
          <w:rFonts w:ascii="Times New Roman" w:eastAsia="Times New Roman" w:hAnsi="Times New Roman" w:cs="Times New Roman"/>
        </w:rPr>
      </w:pPr>
      <w:r w:rsidRPr="00F22868">
        <w:rPr>
          <w:rFonts w:ascii="Times New Roman" w:eastAsia="Times New Roman" w:hAnsi="Times New Roman" w:cs="Times New Roman"/>
          <w:color w:val="000000"/>
        </w:rPr>
        <w:t xml:space="preserve">Where </w:t>
      </w:r>
      <w:r w:rsidRPr="00F22868">
        <w:rPr>
          <w:rFonts w:ascii="Times New Roman" w:eastAsia="Times New Roman" w:hAnsi="Times New Roman" w:cs="Times New Roman"/>
          <w:b/>
          <w:bCs/>
          <w:i/>
          <w:iCs/>
          <w:color w:val="000000"/>
        </w:rPr>
        <w:t>T</w:t>
      </w:r>
      <w:r w:rsidRPr="00F22868">
        <w:rPr>
          <w:rFonts w:ascii="Times New Roman" w:eastAsia="Times New Roman" w:hAnsi="Times New Roman" w:cs="Times New Roman"/>
          <w:color w:val="000000"/>
        </w:rPr>
        <w:t xml:space="preserve"> is a (3n x 7) matrix, </w:t>
      </w:r>
      <m:oMath>
        <m:r>
          <w:rPr>
            <w:rFonts w:ascii="Cambria Math" w:eastAsia="Times New Roman" w:hAnsi="Cambria Math" w:cs="Times New Roman"/>
            <w:color w:val="000000"/>
          </w:rPr>
          <m:t>θ</m:t>
        </m:r>
      </m:oMath>
      <w:r w:rsidR="003A06F4" w:rsidRPr="00F22868">
        <w:rPr>
          <w:rFonts w:ascii="Times New Roman" w:eastAsia="Times New Roman" w:hAnsi="Times New Roman" w:cs="Times New Roman"/>
          <w:color w:val="000000"/>
        </w:rPr>
        <w:t xml:space="preserve"> </w:t>
      </w:r>
      <w:r w:rsidRPr="00F22868">
        <w:rPr>
          <w:rFonts w:ascii="Times New Roman" w:eastAsia="Times New Roman" w:hAnsi="Times New Roman" w:cs="Times New Roman"/>
          <w:color w:val="000000"/>
        </w:rPr>
        <w:t xml:space="preserve">is the </w:t>
      </w:r>
      <w:r w:rsidR="00344E3E" w:rsidRPr="00F22868">
        <w:rPr>
          <w:rFonts w:ascii="Times New Roman" w:eastAsia="Times New Roman" w:hAnsi="Times New Roman" w:cs="Times New Roman"/>
          <w:color w:val="000000"/>
        </w:rPr>
        <w:t xml:space="preserve">vector of the </w:t>
      </w:r>
      <w:r w:rsidRPr="00F22868">
        <w:rPr>
          <w:rFonts w:ascii="Times New Roman" w:eastAsia="Times New Roman" w:hAnsi="Times New Roman" w:cs="Times New Roman"/>
          <w:color w:val="000000"/>
        </w:rPr>
        <w:t xml:space="preserve">estimated 7 </w:t>
      </w:r>
      <w:r w:rsidR="00344E3E" w:rsidRPr="00F22868">
        <w:rPr>
          <w:rFonts w:ascii="Times New Roman" w:eastAsia="Times New Roman" w:hAnsi="Times New Roman" w:cs="Times New Roman"/>
          <w:color w:val="000000"/>
        </w:rPr>
        <w:t>transformation</w:t>
      </w:r>
      <w:r w:rsidRPr="00F22868">
        <w:rPr>
          <w:rFonts w:ascii="Times New Roman" w:eastAsia="Times New Roman" w:hAnsi="Times New Roman" w:cs="Times New Roman"/>
          <w:color w:val="000000"/>
        </w:rPr>
        <w:t xml:space="preserve"> parameters, </w:t>
      </w:r>
      <w:r w:rsidRPr="00F22868">
        <w:rPr>
          <w:rFonts w:ascii="Times New Roman" w:eastAsia="Times New Roman" w:hAnsi="Times New Roman" w:cs="Times New Roman"/>
          <w:b/>
          <w:bCs/>
          <w:i/>
          <w:iCs/>
          <w:color w:val="000000"/>
        </w:rPr>
        <w:t>W</w:t>
      </w:r>
      <w:r w:rsidRPr="00F22868">
        <w:rPr>
          <w:rFonts w:ascii="Times New Roman" w:eastAsia="Times New Roman" w:hAnsi="Times New Roman" w:cs="Times New Roman"/>
          <w:color w:val="000000"/>
        </w:rPr>
        <w:t xml:space="preserve"> is a weighting matrix, and </w:t>
      </w:r>
      <w:r w:rsidRPr="00F22868">
        <w:rPr>
          <w:rFonts w:ascii="Times New Roman" w:eastAsia="Times New Roman" w:hAnsi="Times New Roman" w:cs="Times New Roman"/>
          <w:i/>
          <w:iCs/>
          <w:color w:val="000000"/>
        </w:rPr>
        <w:t>n</w:t>
      </w:r>
      <w:r w:rsidRPr="00F22868">
        <w:rPr>
          <w:rFonts w:ascii="Times New Roman" w:eastAsia="Times New Roman" w:hAnsi="Times New Roman" w:cs="Times New Roman"/>
          <w:color w:val="000000"/>
        </w:rPr>
        <w:t xml:space="preserve"> is the number of selected </w:t>
      </w:r>
      <w:r w:rsidR="00BD4167">
        <w:rPr>
          <w:rFonts w:ascii="Times New Roman" w:eastAsia="Times New Roman" w:hAnsi="Times New Roman" w:cs="Times New Roman"/>
          <w:color w:val="000000"/>
        </w:rPr>
        <w:t>IGS core (</w:t>
      </w:r>
      <w:r w:rsidRPr="00F22868">
        <w:rPr>
          <w:rFonts w:ascii="Times New Roman" w:eastAsia="Times New Roman" w:hAnsi="Times New Roman" w:cs="Times New Roman"/>
          <w:color w:val="000000"/>
        </w:rPr>
        <w:t>reference</w:t>
      </w:r>
      <w:r w:rsidR="00BD4167">
        <w:rPr>
          <w:rFonts w:ascii="Times New Roman" w:eastAsia="Times New Roman" w:hAnsi="Times New Roman" w:cs="Times New Roman"/>
          <w:color w:val="000000"/>
        </w:rPr>
        <w:t>)</w:t>
      </w:r>
      <w:r w:rsidRPr="00F22868">
        <w:rPr>
          <w:rFonts w:ascii="Times New Roman" w:eastAsia="Times New Roman" w:hAnsi="Times New Roman" w:cs="Times New Roman"/>
          <w:color w:val="000000"/>
        </w:rPr>
        <w:t xml:space="preserve"> stations. </w:t>
      </w:r>
      <w:r w:rsidR="003A06F4" w:rsidRPr="00F22868">
        <w:rPr>
          <w:rStyle w:val="CommentReference"/>
          <w:rFonts w:ascii="Times New Roman" w:hAnsi="Times New Roman" w:cs="Times New Roman"/>
          <w:sz w:val="24"/>
          <w:szCs w:val="24"/>
        </w:rPr>
        <w:t>T</w:t>
      </w:r>
      <w:r w:rsidRPr="00F22868">
        <w:rPr>
          <w:rFonts w:ascii="Times New Roman" w:eastAsia="Times New Roman" w:hAnsi="Times New Roman" w:cs="Times New Roman"/>
          <w:color w:val="000000"/>
        </w:rPr>
        <w:t xml:space="preserve">o reduce the seasonal instability of the reference frame, annual and semi-annual variations are added to the IGS core station coordinates </w:t>
      </w:r>
      <m:oMath>
        <m:sSub>
          <m:sSubPr>
            <m:ctrlPr>
              <w:rPr>
                <w:rFonts w:ascii="Cambria Math" w:eastAsia="Times New Roman" w:hAnsi="Cambria Math" w:cs="Times New Roman"/>
                <w:b/>
                <w:i/>
              </w:rPr>
            </m:ctrlPr>
          </m:sSubPr>
          <m:e>
            <m:r>
              <m:rPr>
                <m:sty m:val="bi"/>
              </m:rPr>
              <w:rPr>
                <w:rFonts w:ascii="Cambria Math" w:eastAsia="Times New Roman" w:hAnsi="Cambria Math" w:cs="Times New Roman"/>
              </w:rPr>
              <m:t>X</m:t>
            </m:r>
          </m:e>
          <m:sub>
            <m:r>
              <m:rPr>
                <m:sty m:val="bi"/>
              </m:rPr>
              <w:rPr>
                <w:rFonts w:ascii="Cambria Math" w:eastAsia="Times New Roman" w:hAnsi="Cambria Math" w:cs="Times New Roman"/>
              </w:rPr>
              <m:t>r</m:t>
            </m:r>
          </m:sub>
        </m:sSub>
        <m:d>
          <m:dPr>
            <m:ctrlPr>
              <w:rPr>
                <w:rFonts w:ascii="Cambria Math" w:eastAsia="Times New Roman" w:hAnsi="Cambria Math" w:cs="Times New Roman"/>
                <w:b/>
                <w:i/>
              </w:rPr>
            </m:ctrlPr>
          </m:dPr>
          <m:e>
            <m:r>
              <w:rPr>
                <w:rFonts w:ascii="Cambria Math" w:eastAsia="Times New Roman" w:hAnsi="Cambria Math" w:cs="Times New Roman"/>
              </w:rPr>
              <m:t>ITRF2014</m:t>
            </m:r>
          </m:e>
        </m:d>
      </m:oMath>
      <w:r w:rsidRPr="00F22868">
        <w:rPr>
          <w:rFonts w:ascii="Times New Roman" w:eastAsia="Times New Roman" w:hAnsi="Times New Roman" w:cs="Times New Roman"/>
          <w:color w:val="000000"/>
        </w:rPr>
        <w:t>.  In addition, the quality of the selected station solutions is checked. If one</w:t>
      </w:r>
      <w:r w:rsidRPr="00F22868">
        <w:rPr>
          <w:rFonts w:ascii="Times New Roman" w:eastAsia="Times New Roman" w:hAnsi="Times New Roman" w:cs="Times New Roman"/>
          <w:i/>
          <w:iCs/>
          <w:color w:val="000000"/>
          <w:vertAlign w:val="subscript"/>
        </w:rPr>
        <w:t xml:space="preserve"> </w:t>
      </w:r>
      <w:r w:rsidRPr="00F22868">
        <w:rPr>
          <w:rFonts w:ascii="Times New Roman" w:eastAsia="Times New Roman" w:hAnsi="Times New Roman" w:cs="Times New Roman"/>
          <w:color w:val="000000"/>
        </w:rPr>
        <w:t>component of a selected reference station is poor (deviation is larger than 4</w:t>
      </w:r>
      <w:r w:rsidRPr="00F22868">
        <w:rPr>
          <w:rFonts w:ascii="Times New Roman" w:eastAsia="Times New Roman" w:hAnsi="Times New Roman" w:cs="Times New Roman"/>
          <w:i/>
          <w:iCs/>
          <w:color w:val="000000"/>
        </w:rPr>
        <w:t>σ</w:t>
      </w:r>
      <w:r w:rsidRPr="00F22868">
        <w:rPr>
          <w:rFonts w:ascii="Times New Roman" w:eastAsia="Times New Roman" w:hAnsi="Times New Roman" w:cs="Times New Roman"/>
          <w:color w:val="000000"/>
        </w:rPr>
        <w:t xml:space="preserve"> of the average scatter), this station will be removed from the 7-parameter estimation (though </w:t>
      </w:r>
      <w:r w:rsidR="0030046E" w:rsidRPr="00F22868">
        <w:rPr>
          <w:rFonts w:ascii="Times New Roman" w:eastAsia="Times New Roman" w:hAnsi="Times New Roman" w:cs="Times New Roman"/>
          <w:color w:val="000000"/>
        </w:rPr>
        <w:t xml:space="preserve">it </w:t>
      </w:r>
      <w:r w:rsidRPr="00F22868">
        <w:rPr>
          <w:rFonts w:ascii="Times New Roman" w:eastAsia="Times New Roman" w:hAnsi="Times New Roman" w:cs="Times New Roman"/>
          <w:color w:val="000000"/>
        </w:rPr>
        <w:t xml:space="preserve">will still be used in the final combination solution).  Relative weights are assigned to each station during the adjustment iteration </w:t>
      </w:r>
      <w:r w:rsidR="0030046E" w:rsidRPr="00F22868">
        <w:rPr>
          <w:rFonts w:ascii="Times New Roman" w:eastAsia="Times New Roman" w:hAnsi="Times New Roman" w:cs="Times New Roman"/>
          <w:color w:val="000000"/>
        </w:rPr>
        <w:t xml:space="preserve">process </w:t>
      </w:r>
      <w:r w:rsidRPr="00F22868">
        <w:rPr>
          <w:rFonts w:ascii="Times New Roman" w:eastAsia="Times New Roman" w:hAnsi="Times New Roman" w:cs="Times New Roman"/>
          <w:color w:val="000000"/>
        </w:rPr>
        <w:t xml:space="preserve">based on their residuals from the previous iteration. </w:t>
      </w:r>
    </w:p>
    <w:p w14:paraId="1F2E246D" w14:textId="4C239BFC" w:rsidR="00AE4E4A" w:rsidRPr="00F22868" w:rsidRDefault="00AE4E4A">
      <w:pPr>
        <w:spacing w:line="276" w:lineRule="auto"/>
        <w:rPr>
          <w:rFonts w:ascii="Times New Roman" w:eastAsia="Times New Roman" w:hAnsi="Times New Roman" w:cs="Times New Roman"/>
          <w:color w:val="000000"/>
        </w:rPr>
      </w:pPr>
      <w:r w:rsidRPr="00F22868">
        <w:rPr>
          <w:rFonts w:ascii="Times New Roman" w:eastAsia="Times New Roman" w:hAnsi="Times New Roman" w:cs="Times New Roman"/>
          <w:color w:val="000000"/>
        </w:rPr>
        <w:t>When the final estimates</w:t>
      </w:r>
      <w:r w:rsidR="00EF5911" w:rsidRPr="00F22868">
        <w:rPr>
          <w:rFonts w:ascii="Times New Roman" w:eastAsia="Times New Roman" w:hAnsi="Times New Roman" w:cs="Times New Roman"/>
          <w:color w:val="000000"/>
        </w:rPr>
        <w:t xml:space="preserve"> of</w:t>
      </w:r>
      <w:r w:rsidRPr="00F22868">
        <w:rPr>
          <w:rFonts w:ascii="Times New Roman" w:eastAsia="Times New Roman" w:hAnsi="Times New Roman" w:cs="Times New Roman"/>
          <w:color w:val="000000"/>
        </w:rPr>
        <w:t xml:space="preserve"> </w:t>
      </w:r>
      <m:oMath>
        <m:r>
          <w:rPr>
            <w:rFonts w:ascii="Cambria Math" w:eastAsia="Times New Roman" w:hAnsi="Cambria Math" w:cs="Times New Roman"/>
            <w:color w:val="000000"/>
          </w:rPr>
          <m:t>θ</m:t>
        </m:r>
      </m:oMath>
      <w:r w:rsidRPr="00F22868">
        <w:rPr>
          <w:rFonts w:ascii="Times New Roman" w:eastAsia="Times New Roman" w:hAnsi="Times New Roman" w:cs="Times New Roman"/>
          <w:color w:val="000000"/>
        </w:rPr>
        <w:t xml:space="preserve"> are obtained, the 7-parameter transformation is applied to all stations</w:t>
      </w:r>
      <w:r w:rsidR="00344E3E" w:rsidRPr="00F22868">
        <w:rPr>
          <w:rFonts w:ascii="Times New Roman" w:eastAsia="Times New Roman" w:hAnsi="Times New Roman" w:cs="Times New Roman"/>
          <w:color w:val="000000"/>
        </w:rPr>
        <w:t>,</w:t>
      </w:r>
      <w:r w:rsidRPr="00F22868">
        <w:rPr>
          <w:rFonts w:ascii="Times New Roman" w:eastAsia="Times New Roman" w:hAnsi="Times New Roman" w:cs="Times New Roman"/>
          <w:color w:val="000000"/>
        </w:rPr>
        <w:t xml:space="preserve"> as follows:</w:t>
      </w:r>
    </w:p>
    <w:p w14:paraId="0D240065" w14:textId="65B5503F" w:rsidR="00344E3E" w:rsidRPr="00F22868" w:rsidRDefault="000F66F1">
      <w:pPr>
        <w:spacing w:line="276" w:lineRule="auto"/>
        <w:ind w:left="720"/>
        <w:rPr>
          <w:rFonts w:ascii="Times New Roman" w:eastAsia="Times New Roman" w:hAnsi="Times New Roman" w:cs="Times New Roman"/>
          <w:b/>
        </w:rPr>
      </w:pPr>
      <m:oMath>
        <m:sSub>
          <m:sSubPr>
            <m:ctrlPr>
              <w:rPr>
                <w:rFonts w:ascii="Cambria Math" w:eastAsia="Times New Roman" w:hAnsi="Cambria Math" w:cs="Times New Roman"/>
                <w:b/>
                <w:i/>
              </w:rPr>
            </m:ctrlPr>
          </m:sSubPr>
          <m:e>
            <m:r>
              <m:rPr>
                <m:sty m:val="bi"/>
              </m:rPr>
              <w:rPr>
                <w:rFonts w:ascii="Cambria Math" w:eastAsia="Times New Roman" w:hAnsi="Cambria Math" w:cs="Times New Roman"/>
              </w:rPr>
              <m:t>x</m:t>
            </m:r>
          </m:e>
          <m:sub>
            <m:r>
              <m:rPr>
                <m:sty m:val="bi"/>
              </m:rPr>
              <w:rPr>
                <w:rFonts w:ascii="Cambria Math" w:eastAsia="Times New Roman" w:hAnsi="Cambria Math" w:cs="Times New Roman"/>
              </w:rPr>
              <m:t>c</m:t>
            </m:r>
          </m:sub>
        </m:sSub>
        <m:r>
          <m:rPr>
            <m:sty m:val="bi"/>
          </m:rPr>
          <w:rPr>
            <w:rFonts w:ascii="Cambria Math" w:eastAsia="Times New Roman" w:hAnsi="Cambria Math" w:cs="Times New Roman"/>
          </w:rPr>
          <m:t>=x-</m:t>
        </m:r>
        <m:sSub>
          <m:sSubPr>
            <m:ctrlPr>
              <w:rPr>
                <w:rFonts w:ascii="Cambria Math" w:eastAsia="Times New Roman" w:hAnsi="Cambria Math" w:cs="Times New Roman"/>
                <w:b/>
                <w:i/>
              </w:rPr>
            </m:ctrlPr>
          </m:sSubPr>
          <m:e>
            <m:r>
              <m:rPr>
                <m:sty m:val="bi"/>
              </m:rPr>
              <w:rPr>
                <w:rFonts w:ascii="Cambria Math" w:eastAsia="Times New Roman" w:hAnsi="Cambria Math" w:cs="Times New Roman"/>
              </w:rPr>
              <m:t>K</m:t>
            </m:r>
          </m:e>
          <m:sub>
            <m:r>
              <m:rPr>
                <m:sty m:val="bi"/>
              </m:rPr>
              <w:rPr>
                <w:rFonts w:ascii="Cambria Math" w:eastAsia="Times New Roman" w:hAnsi="Cambria Math" w:cs="Times New Roman"/>
              </w:rPr>
              <m:t>c</m:t>
            </m:r>
          </m:sub>
        </m:sSub>
        <m:r>
          <m:rPr>
            <m:sty m:val="bi"/>
          </m:rPr>
          <w:rPr>
            <w:rFonts w:ascii="Cambria Math" w:eastAsia="Times New Roman" w:hAnsi="Cambria Math" w:cs="Times New Roman"/>
          </w:rPr>
          <m:t>θ</m:t>
        </m:r>
      </m:oMath>
      <w:r w:rsidR="00344E3E" w:rsidRPr="00F22868">
        <w:rPr>
          <w:rFonts w:ascii="Times New Roman" w:eastAsia="Times New Roman" w:hAnsi="Times New Roman" w:cs="Times New Roman"/>
          <w:b/>
        </w:rPr>
        <w:t xml:space="preserve"> </w:t>
      </w:r>
      <w:r w:rsidR="00344E3E" w:rsidRPr="00F22868">
        <w:rPr>
          <w:rFonts w:ascii="Times New Roman" w:eastAsia="Times New Roman" w:hAnsi="Times New Roman" w:cs="Times New Roman"/>
          <w:b/>
        </w:rPr>
        <w:tab/>
      </w:r>
      <w:r w:rsidR="00344E3E" w:rsidRPr="00F22868">
        <w:rPr>
          <w:rFonts w:ascii="Times New Roman" w:eastAsia="Times New Roman" w:hAnsi="Times New Roman" w:cs="Times New Roman"/>
          <w:b/>
        </w:rPr>
        <w:tab/>
      </w:r>
      <w:r w:rsidR="00344E3E" w:rsidRPr="00F22868">
        <w:rPr>
          <w:rFonts w:ascii="Times New Roman" w:eastAsia="Times New Roman" w:hAnsi="Times New Roman" w:cs="Times New Roman"/>
          <w:b/>
        </w:rPr>
        <w:tab/>
      </w:r>
      <w:r w:rsidR="00344E3E" w:rsidRPr="00F22868">
        <w:rPr>
          <w:rFonts w:ascii="Times New Roman" w:eastAsia="Times New Roman" w:hAnsi="Times New Roman" w:cs="Times New Roman"/>
          <w:b/>
        </w:rPr>
        <w:tab/>
      </w:r>
      <w:r w:rsidR="00344E3E" w:rsidRPr="00F22868">
        <w:rPr>
          <w:rFonts w:ascii="Times New Roman" w:eastAsia="Times New Roman" w:hAnsi="Times New Roman" w:cs="Times New Roman"/>
          <w:b/>
        </w:rPr>
        <w:tab/>
      </w:r>
      <w:r w:rsidR="00344E3E" w:rsidRPr="00F22868">
        <w:rPr>
          <w:rFonts w:ascii="Times New Roman" w:eastAsia="Times New Roman" w:hAnsi="Times New Roman" w:cs="Times New Roman"/>
          <w:b/>
        </w:rPr>
        <w:tab/>
      </w:r>
      <w:r w:rsidR="00344E3E" w:rsidRPr="00F22868">
        <w:rPr>
          <w:rFonts w:ascii="Times New Roman" w:eastAsia="Times New Roman" w:hAnsi="Times New Roman" w:cs="Times New Roman"/>
          <w:b/>
        </w:rPr>
        <w:tab/>
      </w:r>
      <w:r w:rsidR="00344E3E" w:rsidRPr="00F22868">
        <w:rPr>
          <w:rFonts w:ascii="Times New Roman" w:eastAsia="Times New Roman" w:hAnsi="Times New Roman" w:cs="Times New Roman"/>
          <w:b/>
        </w:rPr>
        <w:tab/>
      </w:r>
      <w:r w:rsidR="00344E3E" w:rsidRPr="00F22868">
        <w:rPr>
          <w:rFonts w:ascii="Times New Roman" w:eastAsia="Times New Roman" w:hAnsi="Times New Roman" w:cs="Times New Roman"/>
        </w:rPr>
        <w:t>(</w:t>
      </w:r>
      <w:r w:rsidR="00BE0386" w:rsidRPr="00F22868">
        <w:rPr>
          <w:rFonts w:ascii="Times New Roman" w:eastAsia="Times New Roman" w:hAnsi="Times New Roman" w:cs="Times New Roman"/>
        </w:rPr>
        <w:t>9</w:t>
      </w:r>
      <w:r w:rsidR="00344E3E" w:rsidRPr="00F22868">
        <w:rPr>
          <w:rFonts w:ascii="Times New Roman" w:eastAsia="Times New Roman" w:hAnsi="Times New Roman" w:cs="Times New Roman"/>
        </w:rPr>
        <w:t>)</w:t>
      </w:r>
    </w:p>
    <w:p w14:paraId="2A5911E5" w14:textId="3E6AC2A0" w:rsidR="00344E3E" w:rsidRPr="00F22868" w:rsidRDefault="000F66F1">
      <w:pPr>
        <w:spacing w:line="276" w:lineRule="auto"/>
        <w:ind w:left="720"/>
        <w:rPr>
          <w:rFonts w:ascii="Times New Roman" w:eastAsia="Times New Roman" w:hAnsi="Times New Roman" w:cs="Times New Roman"/>
          <w:b/>
        </w:rPr>
      </w:pPr>
      <m:oMath>
        <m:sSub>
          <m:sSubPr>
            <m:ctrlPr>
              <w:rPr>
                <w:rFonts w:ascii="Cambria Math" w:eastAsia="Times New Roman" w:hAnsi="Cambria Math" w:cs="Times New Roman"/>
                <w:b/>
                <w:i/>
              </w:rPr>
            </m:ctrlPr>
          </m:sSubPr>
          <m:e>
            <m:r>
              <m:rPr>
                <m:sty m:val="bi"/>
              </m:rPr>
              <w:rPr>
                <w:rFonts w:ascii="Cambria Math" w:eastAsia="Times New Roman" w:hAnsi="Cambria Math" w:cs="Times New Roman"/>
              </w:rPr>
              <m:t>C</m:t>
            </m:r>
          </m:e>
          <m:sub>
            <m:r>
              <m:rPr>
                <m:sty m:val="bi"/>
              </m:rPr>
              <w:rPr>
                <w:rFonts w:ascii="Cambria Math" w:eastAsia="Times New Roman" w:hAnsi="Cambria Math" w:cs="Times New Roman"/>
              </w:rPr>
              <m:t>c</m:t>
            </m:r>
          </m:sub>
        </m:sSub>
        <m:r>
          <m:rPr>
            <m:sty m:val="bi"/>
          </m:rPr>
          <w:rPr>
            <w:rFonts w:ascii="Cambria Math" w:eastAsia="Times New Roman" w:hAnsi="Cambria Math" w:cs="Times New Roman"/>
          </w:rPr>
          <m:t>=C-</m:t>
        </m:r>
        <m:sSub>
          <m:sSubPr>
            <m:ctrlPr>
              <w:rPr>
                <w:rFonts w:ascii="Cambria Math" w:eastAsia="Times New Roman" w:hAnsi="Cambria Math" w:cs="Times New Roman"/>
                <w:b/>
                <w:i/>
              </w:rPr>
            </m:ctrlPr>
          </m:sSubPr>
          <m:e>
            <m:r>
              <m:rPr>
                <m:sty m:val="bi"/>
              </m:rPr>
              <w:rPr>
                <w:rFonts w:ascii="Cambria Math" w:eastAsia="Times New Roman" w:hAnsi="Cambria Math" w:cs="Times New Roman"/>
              </w:rPr>
              <m:t>K</m:t>
            </m:r>
          </m:e>
          <m:sub>
            <m:r>
              <m:rPr>
                <m:sty m:val="bi"/>
              </m:rPr>
              <w:rPr>
                <w:rFonts w:ascii="Cambria Math" w:eastAsia="Times New Roman" w:hAnsi="Cambria Math" w:cs="Times New Roman"/>
              </w:rPr>
              <m:t>c</m:t>
            </m:r>
          </m:sub>
        </m:sSub>
        <m:acc>
          <m:accPr>
            <m:chr m:val="̅"/>
            <m:ctrlPr>
              <w:rPr>
                <w:rFonts w:ascii="Cambria Math" w:eastAsia="Times New Roman" w:hAnsi="Cambria Math" w:cs="Times New Roman"/>
                <w:b/>
                <w:i/>
              </w:rPr>
            </m:ctrlPr>
          </m:accPr>
          <m:e>
            <m:r>
              <m:rPr>
                <m:sty m:val="bi"/>
              </m:rPr>
              <w:rPr>
                <w:rFonts w:ascii="Cambria Math" w:eastAsia="Times New Roman" w:hAnsi="Cambria Math" w:cs="Times New Roman"/>
              </w:rPr>
              <m:t>T</m:t>
            </m:r>
          </m:e>
        </m:acc>
        <m:r>
          <m:rPr>
            <m:sty m:val="bi"/>
          </m:rPr>
          <w:rPr>
            <w:rFonts w:ascii="Cambria Math" w:eastAsia="Times New Roman" w:hAnsi="Cambria Math" w:cs="Times New Roman"/>
          </w:rPr>
          <m:t>C</m:t>
        </m:r>
      </m:oMath>
      <w:r w:rsidR="00344E3E" w:rsidRPr="00F22868">
        <w:rPr>
          <w:rFonts w:ascii="Times New Roman" w:eastAsia="Times New Roman" w:hAnsi="Times New Roman" w:cs="Times New Roman"/>
          <w:b/>
        </w:rPr>
        <w:t xml:space="preserve"> </w:t>
      </w:r>
      <w:r w:rsidR="00344E3E" w:rsidRPr="00F22868">
        <w:rPr>
          <w:rFonts w:ascii="Times New Roman" w:eastAsia="Times New Roman" w:hAnsi="Times New Roman" w:cs="Times New Roman"/>
          <w:b/>
        </w:rPr>
        <w:tab/>
      </w:r>
      <w:r w:rsidR="00344E3E" w:rsidRPr="00F22868">
        <w:rPr>
          <w:rFonts w:ascii="Times New Roman" w:eastAsia="Times New Roman" w:hAnsi="Times New Roman" w:cs="Times New Roman"/>
          <w:b/>
        </w:rPr>
        <w:tab/>
      </w:r>
      <w:r w:rsidR="00344E3E" w:rsidRPr="00F22868">
        <w:rPr>
          <w:rFonts w:ascii="Times New Roman" w:eastAsia="Times New Roman" w:hAnsi="Times New Roman" w:cs="Times New Roman"/>
          <w:b/>
        </w:rPr>
        <w:tab/>
      </w:r>
      <w:r w:rsidR="00344E3E" w:rsidRPr="00F22868">
        <w:rPr>
          <w:rFonts w:ascii="Times New Roman" w:eastAsia="Times New Roman" w:hAnsi="Times New Roman" w:cs="Times New Roman"/>
          <w:b/>
        </w:rPr>
        <w:tab/>
      </w:r>
      <w:r w:rsidR="00344E3E" w:rsidRPr="00F22868">
        <w:rPr>
          <w:rFonts w:ascii="Times New Roman" w:eastAsia="Times New Roman" w:hAnsi="Times New Roman" w:cs="Times New Roman"/>
          <w:b/>
        </w:rPr>
        <w:tab/>
      </w:r>
      <w:r w:rsidR="00344E3E" w:rsidRPr="00F22868">
        <w:rPr>
          <w:rFonts w:ascii="Times New Roman" w:eastAsia="Times New Roman" w:hAnsi="Times New Roman" w:cs="Times New Roman"/>
          <w:b/>
        </w:rPr>
        <w:tab/>
      </w:r>
      <w:r w:rsidR="00344E3E" w:rsidRPr="00F22868">
        <w:rPr>
          <w:rFonts w:ascii="Times New Roman" w:eastAsia="Times New Roman" w:hAnsi="Times New Roman" w:cs="Times New Roman"/>
          <w:b/>
        </w:rPr>
        <w:tab/>
      </w:r>
      <w:r w:rsidR="00344E3E" w:rsidRPr="00F22868">
        <w:rPr>
          <w:rFonts w:ascii="Times New Roman" w:eastAsia="Times New Roman" w:hAnsi="Times New Roman" w:cs="Times New Roman"/>
          <w:b/>
        </w:rPr>
        <w:tab/>
      </w:r>
      <w:r w:rsidR="00344E3E" w:rsidRPr="00F22868">
        <w:rPr>
          <w:rFonts w:ascii="Times New Roman" w:eastAsia="Times New Roman" w:hAnsi="Times New Roman" w:cs="Times New Roman"/>
        </w:rPr>
        <w:t>(</w:t>
      </w:r>
      <w:r w:rsidR="00BE0386" w:rsidRPr="00F22868">
        <w:rPr>
          <w:rFonts w:ascii="Times New Roman" w:eastAsia="Times New Roman" w:hAnsi="Times New Roman" w:cs="Times New Roman"/>
        </w:rPr>
        <w:t>10</w:t>
      </w:r>
      <w:r w:rsidR="00344E3E" w:rsidRPr="00F22868">
        <w:rPr>
          <w:rFonts w:ascii="Times New Roman" w:eastAsia="Times New Roman" w:hAnsi="Times New Roman" w:cs="Times New Roman"/>
        </w:rPr>
        <w:t>)</w:t>
      </w:r>
    </w:p>
    <w:p w14:paraId="2A9D3CB1" w14:textId="72450E8F" w:rsidR="00AE4E4A" w:rsidRPr="00F22868" w:rsidRDefault="00AE4E4A">
      <w:pPr>
        <w:spacing w:line="276" w:lineRule="auto"/>
        <w:rPr>
          <w:rFonts w:ascii="Times New Roman" w:eastAsia="Times New Roman" w:hAnsi="Times New Roman" w:cs="Times New Roman"/>
          <w:color w:val="000000"/>
        </w:rPr>
      </w:pPr>
      <w:r w:rsidRPr="00F22868">
        <w:rPr>
          <w:rFonts w:ascii="Times New Roman" w:eastAsia="Times New Roman" w:hAnsi="Times New Roman" w:cs="Times New Roman"/>
          <w:color w:val="000000"/>
        </w:rPr>
        <w:t xml:space="preserve">Where </w:t>
      </w:r>
      <w:r w:rsidRPr="00F22868">
        <w:rPr>
          <w:rFonts w:ascii="Times New Roman" w:eastAsia="Times New Roman" w:hAnsi="Times New Roman" w:cs="Times New Roman"/>
          <w:b/>
          <w:bCs/>
          <w:i/>
          <w:iCs/>
          <w:color w:val="000000"/>
        </w:rPr>
        <w:t>K</w:t>
      </w:r>
      <w:r w:rsidRPr="00F22868">
        <w:rPr>
          <w:rFonts w:ascii="Times New Roman" w:eastAsia="Times New Roman" w:hAnsi="Times New Roman" w:cs="Times New Roman"/>
          <w:i/>
          <w:iCs/>
          <w:color w:val="000000"/>
          <w:vertAlign w:val="subscript"/>
        </w:rPr>
        <w:t>c</w:t>
      </w:r>
      <w:r w:rsidRPr="00F22868">
        <w:rPr>
          <w:rFonts w:ascii="Times New Roman" w:eastAsia="Times New Roman" w:hAnsi="Times New Roman" w:cs="Times New Roman"/>
          <w:color w:val="000000"/>
        </w:rPr>
        <w:t>, the constraint Kalman gain matrix, is given by</w:t>
      </w:r>
    </w:p>
    <w:p w14:paraId="5E4C6D4C" w14:textId="3C928123" w:rsidR="00344E3E" w:rsidRPr="00F22868" w:rsidRDefault="000F66F1">
      <w:pPr>
        <w:spacing w:line="276" w:lineRule="auto"/>
        <w:ind w:left="720"/>
        <w:rPr>
          <w:rFonts w:ascii="Times New Roman" w:eastAsia="Times New Roman" w:hAnsi="Times New Roman" w:cs="Times New Roman"/>
          <w:b/>
        </w:rPr>
      </w:pPr>
      <m:oMath>
        <m:sSub>
          <m:sSubPr>
            <m:ctrlPr>
              <w:rPr>
                <w:rFonts w:ascii="Cambria Math" w:eastAsia="Times New Roman" w:hAnsi="Cambria Math" w:cs="Times New Roman"/>
                <w:b/>
                <w:i/>
              </w:rPr>
            </m:ctrlPr>
          </m:sSubPr>
          <m:e>
            <m:r>
              <m:rPr>
                <m:sty m:val="bi"/>
              </m:rPr>
              <w:rPr>
                <w:rFonts w:ascii="Cambria Math" w:eastAsia="Times New Roman" w:hAnsi="Cambria Math" w:cs="Times New Roman"/>
              </w:rPr>
              <m:t>K</m:t>
            </m:r>
          </m:e>
          <m:sub>
            <m:r>
              <m:rPr>
                <m:sty m:val="bi"/>
              </m:rPr>
              <w:rPr>
                <w:rFonts w:ascii="Cambria Math" w:eastAsia="Times New Roman" w:hAnsi="Cambria Math" w:cs="Times New Roman"/>
              </w:rPr>
              <m:t>c</m:t>
            </m:r>
          </m:sub>
        </m:sSub>
        <m:r>
          <m:rPr>
            <m:sty m:val="bi"/>
          </m:rPr>
          <w:rPr>
            <w:rFonts w:ascii="Cambria Math" w:eastAsia="Times New Roman" w:hAnsi="Cambria Math" w:cs="Times New Roman"/>
          </w:rPr>
          <m:t>=C</m:t>
        </m:r>
        <m:sSup>
          <m:sSupPr>
            <m:ctrlPr>
              <w:rPr>
                <w:rFonts w:ascii="Cambria Math" w:eastAsia="Times New Roman" w:hAnsi="Cambria Math" w:cs="Times New Roman"/>
                <w:b/>
                <w:i/>
              </w:rPr>
            </m:ctrlPr>
          </m:sSupPr>
          <m:e>
            <m:acc>
              <m:accPr>
                <m:chr m:val="̅"/>
                <m:ctrlPr>
                  <w:rPr>
                    <w:rFonts w:ascii="Cambria Math" w:eastAsia="Times New Roman" w:hAnsi="Cambria Math" w:cs="Times New Roman"/>
                    <w:b/>
                    <w:i/>
                  </w:rPr>
                </m:ctrlPr>
              </m:accPr>
              <m:e>
                <m:r>
                  <m:rPr>
                    <m:sty m:val="bi"/>
                  </m:rPr>
                  <w:rPr>
                    <w:rFonts w:ascii="Cambria Math" w:eastAsia="Times New Roman" w:hAnsi="Cambria Math" w:cs="Times New Roman"/>
                  </w:rPr>
                  <m:t>T</m:t>
                </m:r>
              </m:e>
            </m:acc>
          </m:e>
          <m:sup>
            <m:r>
              <m:rPr>
                <m:sty m:val="bi"/>
              </m:rPr>
              <w:rPr>
                <w:rFonts w:ascii="Cambria Math" w:eastAsia="Times New Roman" w:hAnsi="Cambria Math" w:cs="Times New Roman"/>
              </w:rPr>
              <m:t>T</m:t>
            </m:r>
          </m:sup>
        </m:sSup>
        <m:sSup>
          <m:sSupPr>
            <m:ctrlPr>
              <w:rPr>
                <w:rFonts w:ascii="Cambria Math" w:eastAsia="Times New Roman" w:hAnsi="Cambria Math" w:cs="Times New Roman"/>
                <w:b/>
                <w:i/>
              </w:rPr>
            </m:ctrlPr>
          </m:sSupPr>
          <m:e>
            <m:r>
              <m:rPr>
                <m:sty m:val="bi"/>
              </m:rPr>
              <w:rPr>
                <w:rFonts w:ascii="Cambria Math" w:eastAsia="Times New Roman" w:hAnsi="Cambria Math" w:cs="Times New Roman"/>
              </w:rPr>
              <m:t>(</m:t>
            </m:r>
            <m:acc>
              <m:accPr>
                <m:chr m:val="̅"/>
                <m:ctrlPr>
                  <w:rPr>
                    <w:rFonts w:ascii="Cambria Math" w:eastAsia="Times New Roman" w:hAnsi="Cambria Math" w:cs="Times New Roman"/>
                    <w:b/>
                    <w:i/>
                  </w:rPr>
                </m:ctrlPr>
              </m:accPr>
              <m:e>
                <m:r>
                  <m:rPr>
                    <m:sty m:val="bi"/>
                  </m:rPr>
                  <w:rPr>
                    <w:rFonts w:ascii="Cambria Math" w:eastAsia="Times New Roman" w:hAnsi="Cambria Math" w:cs="Times New Roman"/>
                  </w:rPr>
                  <m:t>T</m:t>
                </m:r>
              </m:e>
            </m:acc>
            <m:r>
              <m:rPr>
                <m:sty m:val="bi"/>
              </m:rPr>
              <w:rPr>
                <w:rFonts w:ascii="Cambria Math" w:eastAsia="Times New Roman" w:hAnsi="Cambria Math" w:cs="Times New Roman"/>
              </w:rPr>
              <m:t>C</m:t>
            </m:r>
            <m:sSup>
              <m:sSupPr>
                <m:ctrlPr>
                  <w:rPr>
                    <w:rFonts w:ascii="Cambria Math" w:eastAsia="Times New Roman" w:hAnsi="Cambria Math" w:cs="Times New Roman"/>
                    <w:b/>
                    <w:i/>
                  </w:rPr>
                </m:ctrlPr>
              </m:sSupPr>
              <m:e>
                <m:acc>
                  <m:accPr>
                    <m:chr m:val="̅"/>
                    <m:ctrlPr>
                      <w:rPr>
                        <w:rFonts w:ascii="Cambria Math" w:eastAsia="Times New Roman" w:hAnsi="Cambria Math" w:cs="Times New Roman"/>
                        <w:b/>
                        <w:i/>
                      </w:rPr>
                    </m:ctrlPr>
                  </m:accPr>
                  <m:e>
                    <m:r>
                      <m:rPr>
                        <m:sty m:val="bi"/>
                      </m:rPr>
                      <w:rPr>
                        <w:rFonts w:ascii="Cambria Math" w:eastAsia="Times New Roman" w:hAnsi="Cambria Math" w:cs="Times New Roman"/>
                      </w:rPr>
                      <m:t>T</m:t>
                    </m:r>
                  </m:e>
                </m:acc>
              </m:e>
              <m:sup>
                <m:r>
                  <m:rPr>
                    <m:sty m:val="bi"/>
                  </m:rPr>
                  <w:rPr>
                    <w:rFonts w:ascii="Cambria Math" w:eastAsia="Times New Roman" w:hAnsi="Cambria Math" w:cs="Times New Roman"/>
                  </w:rPr>
                  <m:t>T</m:t>
                </m:r>
              </m:sup>
            </m:sSup>
            <m:r>
              <m:rPr>
                <m:sty m:val="bi"/>
              </m:rPr>
              <w:rPr>
                <w:rFonts w:ascii="Cambria Math" w:eastAsia="Times New Roman" w:hAnsi="Cambria Math" w:cs="Times New Roman"/>
              </w:rPr>
              <m:t>)</m:t>
            </m:r>
          </m:e>
          <m:sup>
            <m:r>
              <m:rPr>
                <m:sty m:val="bi"/>
              </m:rPr>
              <w:rPr>
                <w:rFonts w:ascii="Cambria Math" w:eastAsia="Times New Roman" w:hAnsi="Cambria Math" w:cs="Times New Roman"/>
              </w:rPr>
              <m:t>-1</m:t>
            </m:r>
          </m:sup>
        </m:sSup>
      </m:oMath>
      <w:r w:rsidR="00C53349" w:rsidRPr="00F22868">
        <w:rPr>
          <w:rFonts w:ascii="Times New Roman" w:eastAsia="Times New Roman" w:hAnsi="Times New Roman" w:cs="Times New Roman"/>
          <w:b/>
        </w:rPr>
        <w:t xml:space="preserve"> </w:t>
      </w:r>
      <w:r w:rsidR="00C53349" w:rsidRPr="00F22868">
        <w:rPr>
          <w:rFonts w:ascii="Times New Roman" w:eastAsia="Times New Roman" w:hAnsi="Times New Roman" w:cs="Times New Roman"/>
          <w:b/>
        </w:rPr>
        <w:tab/>
      </w:r>
      <w:r w:rsidR="00C53349" w:rsidRPr="00F22868">
        <w:rPr>
          <w:rFonts w:ascii="Times New Roman" w:eastAsia="Times New Roman" w:hAnsi="Times New Roman" w:cs="Times New Roman"/>
          <w:b/>
        </w:rPr>
        <w:tab/>
      </w:r>
      <w:r w:rsidR="00C53349" w:rsidRPr="00F22868">
        <w:rPr>
          <w:rFonts w:ascii="Times New Roman" w:eastAsia="Times New Roman" w:hAnsi="Times New Roman" w:cs="Times New Roman"/>
          <w:b/>
        </w:rPr>
        <w:tab/>
      </w:r>
      <w:r w:rsidR="00C53349" w:rsidRPr="00F22868">
        <w:rPr>
          <w:rFonts w:ascii="Times New Roman" w:eastAsia="Times New Roman" w:hAnsi="Times New Roman" w:cs="Times New Roman"/>
          <w:b/>
        </w:rPr>
        <w:tab/>
      </w:r>
      <w:r w:rsidR="00C53349" w:rsidRPr="00F22868">
        <w:rPr>
          <w:rFonts w:ascii="Times New Roman" w:eastAsia="Times New Roman" w:hAnsi="Times New Roman" w:cs="Times New Roman"/>
          <w:b/>
        </w:rPr>
        <w:tab/>
      </w:r>
      <w:r w:rsidR="00C53349" w:rsidRPr="00F22868">
        <w:rPr>
          <w:rFonts w:ascii="Times New Roman" w:eastAsia="Times New Roman" w:hAnsi="Times New Roman" w:cs="Times New Roman"/>
          <w:b/>
        </w:rPr>
        <w:tab/>
      </w:r>
      <w:r w:rsidR="00C53349" w:rsidRPr="00F22868">
        <w:rPr>
          <w:rFonts w:ascii="Times New Roman" w:eastAsia="Times New Roman" w:hAnsi="Times New Roman" w:cs="Times New Roman"/>
          <w:b/>
        </w:rPr>
        <w:tab/>
      </w:r>
      <w:r w:rsidR="00BE0386" w:rsidRPr="00F22868">
        <w:rPr>
          <w:rFonts w:ascii="Times New Roman" w:eastAsia="Times New Roman" w:hAnsi="Times New Roman" w:cs="Times New Roman"/>
          <w:b/>
        </w:rPr>
        <w:tab/>
      </w:r>
      <w:r w:rsidR="00BE0386" w:rsidRPr="00F22868">
        <w:rPr>
          <w:rFonts w:ascii="Times New Roman" w:eastAsia="Times New Roman" w:hAnsi="Times New Roman" w:cs="Times New Roman"/>
        </w:rPr>
        <w:t>(11</w:t>
      </w:r>
      <w:r w:rsidR="00C53349" w:rsidRPr="00F22868">
        <w:rPr>
          <w:rFonts w:ascii="Times New Roman" w:eastAsia="Times New Roman" w:hAnsi="Times New Roman" w:cs="Times New Roman"/>
        </w:rPr>
        <w:t>)</w:t>
      </w:r>
    </w:p>
    <w:p w14:paraId="1CF90E6E" w14:textId="50027A64" w:rsidR="00AE4E4A" w:rsidRDefault="00AE4E4A">
      <w:pPr>
        <w:spacing w:line="276" w:lineRule="auto"/>
        <w:jc w:val="both"/>
        <w:rPr>
          <w:rFonts w:asciiTheme="minorHAnsi" w:eastAsia="Times New Roman" w:hAnsiTheme="minorHAnsi" w:cs="Times New Roman"/>
          <w:color w:val="000000"/>
        </w:rPr>
      </w:pPr>
      <w:r w:rsidRPr="00F22868">
        <w:rPr>
          <w:rFonts w:ascii="Times New Roman" w:eastAsia="Times New Roman" w:hAnsi="Times New Roman" w:cs="Times New Roman"/>
          <w:b/>
          <w:bCs/>
          <w:i/>
          <w:iCs/>
          <w:color w:val="000000"/>
        </w:rPr>
        <w:lastRenderedPageBreak/>
        <w:t>x</w:t>
      </w:r>
      <w:r w:rsidRPr="00F22868">
        <w:rPr>
          <w:rFonts w:ascii="Times New Roman" w:eastAsia="Times New Roman" w:hAnsi="Times New Roman" w:cs="Times New Roman"/>
          <w:color w:val="000000"/>
        </w:rPr>
        <w:t xml:space="preserve"> and </w:t>
      </w:r>
      <w:r w:rsidRPr="00F22868">
        <w:rPr>
          <w:rFonts w:ascii="Times New Roman" w:eastAsia="Times New Roman" w:hAnsi="Times New Roman" w:cs="Times New Roman"/>
          <w:b/>
          <w:bCs/>
          <w:i/>
          <w:iCs/>
          <w:color w:val="000000"/>
        </w:rPr>
        <w:t>C</w:t>
      </w:r>
      <w:r w:rsidRPr="00F22868">
        <w:rPr>
          <w:rFonts w:ascii="Times New Roman" w:eastAsia="Times New Roman" w:hAnsi="Times New Roman" w:cs="Times New Roman"/>
          <w:color w:val="000000"/>
        </w:rPr>
        <w:t xml:space="preserve"> are the combined solutions and their covariance matrix before the reference frame alignment, and</w:t>
      </w:r>
      <w:r w:rsidR="00C53349" w:rsidRPr="00F22868">
        <w:rPr>
          <w:rFonts w:ascii="Times New Roman" w:eastAsia="Times New Roman" w:hAnsi="Times New Roman" w:cs="Times New Roman"/>
          <w:color w:val="000000"/>
        </w:rPr>
        <w:t xml:space="preserve"> </w:t>
      </w:r>
      <m:oMath>
        <m:sSub>
          <m:sSubPr>
            <m:ctrlPr>
              <w:rPr>
                <w:rFonts w:ascii="Cambria Math" w:eastAsia="Times New Roman" w:hAnsi="Cambria Math" w:cs="Times New Roman"/>
                <w:b/>
                <w:i/>
              </w:rPr>
            </m:ctrlPr>
          </m:sSubPr>
          <m:e>
            <m:r>
              <m:rPr>
                <m:sty m:val="bi"/>
              </m:rPr>
              <w:rPr>
                <w:rFonts w:ascii="Cambria Math" w:eastAsia="Times New Roman" w:hAnsi="Cambria Math" w:cs="Times New Roman"/>
              </w:rPr>
              <m:t>x</m:t>
            </m:r>
          </m:e>
          <m:sub>
            <m:r>
              <m:rPr>
                <m:sty m:val="bi"/>
              </m:rPr>
              <w:rPr>
                <w:rFonts w:ascii="Cambria Math" w:eastAsia="Times New Roman" w:hAnsi="Cambria Math" w:cs="Times New Roman"/>
              </w:rPr>
              <m:t>c</m:t>
            </m:r>
          </m:sub>
        </m:sSub>
        <m:r>
          <m:rPr>
            <m:sty m:val="bi"/>
          </m:rPr>
          <w:rPr>
            <w:rFonts w:ascii="Cambria Math" w:eastAsia="Times New Roman" w:hAnsi="Cambria Math" w:cs="Times New Roman"/>
          </w:rPr>
          <m:t xml:space="preserve"> </m:t>
        </m:r>
      </m:oMath>
      <w:r w:rsidRPr="00F22868">
        <w:rPr>
          <w:rFonts w:ascii="Times New Roman" w:eastAsia="Times New Roman" w:hAnsi="Times New Roman" w:cs="Times New Roman"/>
          <w:color w:val="000000"/>
        </w:rPr>
        <w:t xml:space="preserve">and </w:t>
      </w:r>
      <m:oMath>
        <m:sSub>
          <m:sSubPr>
            <m:ctrlPr>
              <w:rPr>
                <w:rFonts w:ascii="Cambria Math" w:eastAsia="Times New Roman" w:hAnsi="Cambria Math" w:cs="Times New Roman"/>
                <w:b/>
                <w:i/>
              </w:rPr>
            </m:ctrlPr>
          </m:sSubPr>
          <m:e>
            <m:r>
              <m:rPr>
                <m:sty m:val="bi"/>
              </m:rPr>
              <w:rPr>
                <w:rFonts w:ascii="Cambria Math" w:eastAsia="Times New Roman" w:hAnsi="Cambria Math" w:cs="Times New Roman"/>
              </w:rPr>
              <m:t>C</m:t>
            </m:r>
          </m:e>
          <m:sub>
            <m:r>
              <m:rPr>
                <m:sty m:val="bi"/>
              </m:rPr>
              <w:rPr>
                <w:rFonts w:ascii="Cambria Math" w:eastAsia="Times New Roman" w:hAnsi="Cambria Math" w:cs="Times New Roman"/>
              </w:rPr>
              <m:t>c</m:t>
            </m:r>
          </m:sub>
        </m:sSub>
      </m:oMath>
      <w:r w:rsidR="00C53349" w:rsidRPr="00F22868">
        <w:rPr>
          <w:rFonts w:ascii="Times New Roman" w:eastAsia="Times New Roman" w:hAnsi="Times New Roman" w:cs="Times New Roman"/>
          <w:b/>
        </w:rPr>
        <w:t xml:space="preserve"> </w:t>
      </w:r>
      <w:r w:rsidRPr="00F22868">
        <w:rPr>
          <w:rFonts w:ascii="Times New Roman" w:eastAsia="Times New Roman" w:hAnsi="Times New Roman" w:cs="Times New Roman"/>
          <w:color w:val="000000"/>
        </w:rPr>
        <w:t>are the combined solutions and their covariance matrix</w:t>
      </w:r>
      <w:r w:rsidR="00C53349" w:rsidRPr="00F22868">
        <w:rPr>
          <w:rFonts w:ascii="Times New Roman" w:eastAsia="Times New Roman" w:hAnsi="Times New Roman" w:cs="Times New Roman"/>
          <w:color w:val="000000"/>
        </w:rPr>
        <w:t>, respectively,</w:t>
      </w:r>
      <w:r w:rsidRPr="00F22868">
        <w:rPr>
          <w:rFonts w:ascii="Times New Roman" w:eastAsia="Times New Roman" w:hAnsi="Times New Roman" w:cs="Times New Roman"/>
          <w:color w:val="000000"/>
        </w:rPr>
        <w:t xml:space="preserve"> after the reference frame alignment. At this stage, the combined solutions are aligned to the </w:t>
      </w:r>
      <w:r w:rsidR="00C53349" w:rsidRPr="00F22868">
        <w:rPr>
          <w:rFonts w:ascii="Times New Roman" w:eastAsia="Times New Roman" w:hAnsi="Times New Roman" w:cs="Times New Roman"/>
          <w:color w:val="000000"/>
        </w:rPr>
        <w:t xml:space="preserve">IGS realization of the </w:t>
      </w:r>
      <w:r w:rsidRPr="00F22868">
        <w:rPr>
          <w:rFonts w:ascii="Times New Roman" w:eastAsia="Times New Roman" w:hAnsi="Times New Roman" w:cs="Times New Roman"/>
          <w:color w:val="000000"/>
        </w:rPr>
        <w:t xml:space="preserve">ITRF (currently </w:t>
      </w:r>
      <w:r w:rsidR="00BD4167">
        <w:rPr>
          <w:rFonts w:ascii="Times New Roman" w:eastAsia="Times New Roman" w:hAnsi="Times New Roman" w:cs="Times New Roman"/>
          <w:color w:val="000000"/>
        </w:rPr>
        <w:t>IGS</w:t>
      </w:r>
      <w:r w:rsidR="00BD4167" w:rsidRPr="00F22868">
        <w:rPr>
          <w:rFonts w:ascii="Times New Roman" w:eastAsia="Times New Roman" w:hAnsi="Times New Roman" w:cs="Times New Roman"/>
          <w:color w:val="000000"/>
        </w:rPr>
        <w:t>14</w:t>
      </w:r>
      <w:r w:rsidR="00C24B11" w:rsidRPr="00F22868">
        <w:rPr>
          <w:rFonts w:ascii="Times New Roman" w:eastAsia="Times New Roman" w:hAnsi="Times New Roman" w:cs="Times New Roman"/>
          <w:color w:val="000000"/>
        </w:rPr>
        <w:t>)</w:t>
      </w:r>
      <w:r w:rsidRPr="00F22868">
        <w:rPr>
          <w:rFonts w:ascii="Times New Roman" w:eastAsia="Times New Roman" w:hAnsi="Times New Roman" w:cs="Times New Roman"/>
          <w:color w:val="000000"/>
        </w:rPr>
        <w:t>.</w:t>
      </w:r>
      <w:r w:rsidRPr="00120768">
        <w:rPr>
          <w:rFonts w:asciiTheme="minorHAnsi" w:eastAsia="Times New Roman" w:hAnsiTheme="minorHAnsi" w:cs="Times New Roman"/>
          <w:color w:val="000000"/>
        </w:rPr>
        <w:t xml:space="preserve">  </w:t>
      </w:r>
      <w:r w:rsidR="005E7591" w:rsidRPr="005E7591">
        <w:rPr>
          <w:rFonts w:asciiTheme="minorHAnsi" w:eastAsia="Times New Roman" w:hAnsiTheme="minorHAnsi" w:cs="Times New Roman"/>
          <w:noProof/>
        </w:rPr>
        <w:t xml:space="preserve"> </w:t>
      </w:r>
    </w:p>
    <w:p w14:paraId="16FC0536" w14:textId="1EB34A0F" w:rsidR="00CE5489" w:rsidRDefault="00FB1D8B" w:rsidP="00F22868">
      <w:pPr>
        <w:pStyle w:val="Heading2"/>
        <w:spacing w:line="276" w:lineRule="auto"/>
      </w:pPr>
      <w:bookmarkStart w:id="543" w:name="_Toc38360747"/>
      <w:r>
        <w:t>4.3</w:t>
      </w:r>
      <w:r w:rsidR="00CE5489">
        <w:t xml:space="preserve"> </w:t>
      </w:r>
      <w:r w:rsidR="00CE5489" w:rsidRPr="00AE4E4A">
        <w:t>Relative weighting</w:t>
      </w:r>
      <w:bookmarkEnd w:id="543"/>
    </w:p>
    <w:p w14:paraId="47C512F6" w14:textId="713F1361" w:rsidR="003E70D8" w:rsidRPr="008D2E8D" w:rsidRDefault="003E70D8">
      <w:pPr>
        <w:spacing w:line="276" w:lineRule="auto"/>
        <w:jc w:val="both"/>
        <w:rPr>
          <w:rFonts w:ascii="Times New Roman" w:hAnsi="Times New Roman" w:cs="Times New Roman"/>
          <w:b/>
          <w:bCs/>
          <w:rPrChange w:id="544" w:author="Yehuda Bock" w:date="2020-04-21T11:26:00Z">
            <w:rPr>
              <w:rFonts w:ascii="Times New Roman" w:hAnsi="Times New Roman" w:cs="Times New Roman"/>
            </w:rPr>
          </w:rPrChange>
        </w:rPr>
      </w:pPr>
      <w:r w:rsidRPr="00F22868">
        <w:rPr>
          <w:rFonts w:ascii="Times New Roman" w:hAnsi="Times New Roman" w:cs="Times New Roman"/>
        </w:rPr>
        <w:t xml:space="preserve">Determining the proper relative weighting between the independent JPL and the SOPAC solutions is an important step in generating a reasonable and self-consistent combination solution.  </w:t>
      </w:r>
      <w:r w:rsidR="00114353" w:rsidRPr="00F22868">
        <w:rPr>
          <w:rFonts w:ascii="Times New Roman" w:hAnsi="Times New Roman" w:cs="Times New Roman"/>
        </w:rPr>
        <w:t>The need for relative weighting may be due to several factors including the use of different software packages and processing methods, for example, different criteria for data handling and cleaning (sections 2.1 and 2.2).  We have empirically determined a relative weighting factor of 2.4 for the JPL quasi observation solutions.  Although the covariance values from JPL STACOV solutions are increased when forming the loosely constrained, full covariance matrix, the formal uncertainties of their solutions could still be underestimated compared to the SIO h-file solutions.  It appears that this scaling factor does not vary significantly over time. N</w:t>
      </w:r>
      <w:r w:rsidRPr="00F22868">
        <w:rPr>
          <w:rFonts w:ascii="Times New Roman" w:hAnsi="Times New Roman" w:cs="Times New Roman"/>
        </w:rPr>
        <w:t xml:space="preserve">o consideration is given to </w:t>
      </w:r>
      <w:r w:rsidR="00114353" w:rsidRPr="00F22868">
        <w:rPr>
          <w:rFonts w:ascii="Times New Roman" w:hAnsi="Times New Roman" w:cs="Times New Roman"/>
        </w:rPr>
        <w:t>any statistical differences</w:t>
      </w:r>
      <w:r w:rsidRPr="00F22868">
        <w:rPr>
          <w:rFonts w:ascii="Times New Roman" w:hAnsi="Times New Roman" w:cs="Times New Roman"/>
        </w:rPr>
        <w:t xml:space="preserve"> between the SOPAC sub-network solutions</w:t>
      </w:r>
      <w:r w:rsidR="00114353" w:rsidRPr="00F22868">
        <w:rPr>
          <w:rFonts w:ascii="Times New Roman" w:hAnsi="Times New Roman" w:cs="Times New Roman"/>
        </w:rPr>
        <w:t xml:space="preserve"> and they are equally weighted.</w:t>
      </w:r>
      <w:r w:rsidRPr="00F22868">
        <w:rPr>
          <w:rFonts w:ascii="Times New Roman" w:hAnsi="Times New Roman" w:cs="Times New Roman"/>
        </w:rPr>
        <w:t xml:space="preserve"> </w:t>
      </w:r>
    </w:p>
    <w:p w14:paraId="2A1F5318" w14:textId="7CD37BA1" w:rsidR="002743AE" w:rsidRDefault="002743AE" w:rsidP="00F22868">
      <w:pPr>
        <w:pStyle w:val="Heading2"/>
        <w:spacing w:line="276" w:lineRule="auto"/>
        <w:rPr>
          <w:rFonts w:asciiTheme="minorHAnsi" w:hAnsiTheme="minorHAnsi"/>
          <w:sz w:val="24"/>
          <w:szCs w:val="24"/>
        </w:rPr>
      </w:pPr>
      <w:bookmarkStart w:id="545" w:name="_Toc38360748"/>
      <w:r w:rsidRPr="002743AE">
        <w:rPr>
          <w:rFonts w:asciiTheme="minorHAnsi" w:hAnsiTheme="minorHAnsi"/>
          <w:sz w:val="24"/>
          <w:szCs w:val="24"/>
        </w:rPr>
        <w:t>4.4 Nomenclature</w:t>
      </w:r>
      <w:bookmarkEnd w:id="545"/>
    </w:p>
    <w:p w14:paraId="1FF6AE31" w14:textId="7723605D" w:rsidR="002743AE" w:rsidRDefault="00661316">
      <w:pPr>
        <w:spacing w:before="80" w:after="0" w:line="276" w:lineRule="auto"/>
        <w:jc w:val="both"/>
        <w:rPr>
          <w:ins w:id="546" w:author="Yehuda Bock" w:date="2020-04-21T11:27:00Z"/>
          <w:rFonts w:asciiTheme="minorHAnsi" w:eastAsia="Times New Roman" w:hAnsiTheme="minorHAnsi" w:cs="Times New Roman"/>
          <w:noProof/>
        </w:rPr>
      </w:pPr>
      <w:del w:id="547" w:author="Yehuda Bock" w:date="2020-04-21T11:26:00Z">
        <w:r w:rsidRPr="00F22868" w:rsidDel="008D2E8D">
          <w:rPr>
            <w:rFonts w:ascii="Times New Roman" w:eastAsia="Times New Roman" w:hAnsi="Times New Roman" w:cs="Times New Roman"/>
            <w:noProof/>
            <w:lang w:eastAsia="zh-CN"/>
          </w:rPr>
          <mc:AlternateContent>
            <mc:Choice Requires="wps">
              <w:drawing>
                <wp:anchor distT="45720" distB="45720" distL="114300" distR="114300" simplePos="0" relativeHeight="251721728" behindDoc="0" locked="0" layoutInCell="1" allowOverlap="1" wp14:anchorId="1D7B1555" wp14:editId="306AA744">
                  <wp:simplePos x="0" y="0"/>
                  <wp:positionH relativeFrom="column">
                    <wp:posOffset>152400</wp:posOffset>
                  </wp:positionH>
                  <wp:positionV relativeFrom="paragraph">
                    <wp:posOffset>459740</wp:posOffset>
                  </wp:positionV>
                  <wp:extent cx="5562600" cy="3802380"/>
                  <wp:effectExtent l="0" t="0" r="19050" b="26670"/>
                  <wp:wrapSquare wrapText="bothSides"/>
                  <wp:docPr id="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62600" cy="3802380"/>
                          </a:xfrm>
                          <a:prstGeom prst="rect">
                            <a:avLst/>
                          </a:prstGeom>
                          <a:solidFill>
                            <a:srgbClr val="FFFFFF"/>
                          </a:solidFill>
                          <a:ln w="9525">
                            <a:solidFill>
                              <a:srgbClr val="000000"/>
                            </a:solidFill>
                            <a:miter lim="800000"/>
                            <a:headEnd/>
                            <a:tailEnd/>
                          </a:ln>
                        </wps:spPr>
                        <wps:txbx>
                          <w:txbxContent>
                            <w:p w14:paraId="1FA18E25" w14:textId="77777777" w:rsidR="000353A6" w:rsidRDefault="000353A6" w:rsidP="005E7591">
                              <w:r>
                                <w:rPr>
                                  <w:noProof/>
                                  <w:lang w:eastAsia="zh-CN"/>
                                </w:rPr>
                                <w:drawing>
                                  <wp:inline distT="0" distB="0" distL="0" distR="0" wp14:anchorId="3406694B" wp14:editId="75023736">
                                    <wp:extent cx="5445846" cy="2735580"/>
                                    <wp:effectExtent l="0" t="0" r="2540" b="762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Fig2_TStransient.jpg"/>
                                            <pic:cNvPicPr/>
                                          </pic:nvPicPr>
                                          <pic:blipFill>
                                            <a:blip r:embed="rId41">
                                              <a:extLst>
                                                <a:ext uri="{28A0092B-C50C-407E-A947-70E740481C1C}">
                                                  <a14:useLocalDpi xmlns:a14="http://schemas.microsoft.com/office/drawing/2010/main" val="0"/>
                                                </a:ext>
                                              </a:extLst>
                                            </a:blip>
                                            <a:stretch>
                                              <a:fillRect/>
                                            </a:stretch>
                                          </pic:blipFill>
                                          <pic:spPr>
                                            <a:xfrm>
                                              <a:off x="0" y="0"/>
                                              <a:ext cx="5471175" cy="2748304"/>
                                            </a:xfrm>
                                            <a:prstGeom prst="rect">
                                              <a:avLst/>
                                            </a:prstGeom>
                                          </pic:spPr>
                                        </pic:pic>
                                      </a:graphicData>
                                    </a:graphic>
                                  </wp:inline>
                                </w:drawing>
                              </w:r>
                            </w:p>
                            <w:p w14:paraId="13D6D718" w14:textId="00DE2A31" w:rsidR="000353A6" w:rsidRPr="00F22868" w:rsidRDefault="000353A6" w:rsidP="00F22868">
                              <w:pPr>
                                <w:jc w:val="both"/>
                                <w:rPr>
                                  <w:rFonts w:ascii="Times New Roman" w:hAnsi="Times New Roman" w:cs="Times New Roman"/>
                                  <w:sz w:val="20"/>
                                  <w:szCs w:val="20"/>
                                </w:rPr>
                              </w:pPr>
                              <w:r w:rsidRPr="00F22868">
                                <w:rPr>
                                  <w:rFonts w:ascii="Times New Roman" w:hAnsi="Times New Roman" w:cs="Times New Roman"/>
                                  <w:b/>
                                  <w:sz w:val="20"/>
                                  <w:szCs w:val="20"/>
                                </w:rPr>
                                <w:t xml:space="preserve">Figure </w:t>
                              </w:r>
                              <w:r>
                                <w:rPr>
                                  <w:rFonts w:ascii="Times New Roman" w:hAnsi="Times New Roman" w:cs="Times New Roman"/>
                                  <w:b/>
                                  <w:sz w:val="20"/>
                                  <w:szCs w:val="20"/>
                                </w:rPr>
                                <w:t>6</w:t>
                              </w:r>
                              <w:r w:rsidRPr="00F22868">
                                <w:rPr>
                                  <w:rFonts w:ascii="Times New Roman" w:hAnsi="Times New Roman" w:cs="Times New Roman"/>
                                  <w:b/>
                                  <w:sz w:val="20"/>
                                  <w:szCs w:val="20"/>
                                </w:rPr>
                                <w:t>.</w:t>
                              </w:r>
                              <w:r w:rsidRPr="00F22868">
                                <w:rPr>
                                  <w:rFonts w:ascii="Times New Roman" w:hAnsi="Times New Roman" w:cs="Times New Roman"/>
                                  <w:sz w:val="20"/>
                                  <w:szCs w:val="20"/>
                                </w:rPr>
                                <w:t xml:space="preserve"> </w:t>
                              </w:r>
                              <w:r w:rsidRPr="00F22868">
                                <w:rPr>
                                  <w:rFonts w:ascii="Times New Roman" w:hAnsi="Times New Roman" w:cs="Times New Roman"/>
                                  <w:bCs/>
                                  <w:sz w:val="20"/>
                                  <w:szCs w:val="20"/>
                                </w:rPr>
                                <w:t xml:space="preserve">Examples of daily displacement time series exhibiting tectonic and non-tectonic phenomena. </w:t>
                              </w:r>
                              <w:r w:rsidRPr="00F22868">
                                <w:rPr>
                                  <w:rFonts w:ascii="Times New Roman" w:hAnsi="Times New Roman" w:cs="Times New Roman"/>
                                  <w:sz w:val="20"/>
                                  <w:szCs w:val="20"/>
                                </w:rPr>
                                <w:t>A) Long Valley Caldera in three equi-angle directions; B) Central Valley; C) Southern California (the 2010 Mw7.2 El Mayor-Cucapah earthquake is denoted by the dashed blue vertical line). The Long Valley Caldera components have been detrended by the long-term velocity; other time series are shown trended.</w:t>
                              </w:r>
                              <w:r>
                                <w:rPr>
                                  <w:rFonts w:ascii="Times New Roman" w:hAnsi="Times New Roman" w:cs="Times New Roman"/>
                                  <w:sz w:val="20"/>
                                  <w:szCs w:val="20"/>
                                </w:rPr>
                                <w:t xml:space="preserve"> Source: (Klein et al. 2019).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D7B1555" id="_x0000_s1034" type="#_x0000_t202" style="position:absolute;left:0;text-align:left;margin-left:12pt;margin-top:36.2pt;width:438pt;height:299.4pt;z-index:2517217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">
                  <v:textbox>
                    <w:txbxContent>
                      <w:p w14:paraId="1FA18E25" w14:textId="77777777" w:rsidR="000353A6" w:rsidRDefault="000353A6" w:rsidP="005E7591">
                        <w:r>
                          <w:rPr>
                            <w:noProof/>
                            <w:lang w:eastAsia="zh-CN"/>
                          </w:rPr>
                          <w:drawing>
                            <wp:inline distT="0" distB="0" distL="0" distR="0" wp14:anchorId="3406694B" wp14:editId="75023736">
                              <wp:extent cx="5445846" cy="2735580"/>
                              <wp:effectExtent l="0" t="0" r="2540" b="762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Fig2_TStransient.jpg"/>
                                      <pic:cNvPicPr/>
                                    </pic:nvPicPr>
                                    <pic:blipFill>
                                      <a:blip r:embed="rId41">
                                        <a:extLst>
                                          <a:ext uri="{28A0092B-C50C-407E-A947-70E740481C1C}">
                                            <a14:useLocalDpi xmlns:a14="http://schemas.microsoft.com/office/drawing/2010/main" val="0"/>
                                          </a:ext>
                                        </a:extLst>
                                      </a:blip>
                                      <a:stretch>
                                        <a:fillRect/>
                                      </a:stretch>
                                    </pic:blipFill>
                                    <pic:spPr>
                                      <a:xfrm>
                                        <a:off x="0" y="0"/>
                                        <a:ext cx="5471175" cy="2748304"/>
                                      </a:xfrm>
                                      <a:prstGeom prst="rect">
                                        <a:avLst/>
                                      </a:prstGeom>
                                    </pic:spPr>
                                  </pic:pic>
                                </a:graphicData>
                              </a:graphic>
                            </wp:inline>
                          </w:drawing>
                        </w:r>
                      </w:p>
                      <w:p w14:paraId="13D6D718" w14:textId="00DE2A31" w:rsidR="000353A6" w:rsidRPr="00F22868" w:rsidRDefault="000353A6" w:rsidP="00F22868">
                        <w:pPr>
                          <w:jc w:val="both"/>
                          <w:rPr>
                            <w:rFonts w:ascii="Times New Roman" w:hAnsi="Times New Roman" w:cs="Times New Roman"/>
                            <w:sz w:val="20"/>
                            <w:szCs w:val="20"/>
                          </w:rPr>
                        </w:pPr>
                        <w:r w:rsidRPr="00F22868">
                          <w:rPr>
                            <w:rFonts w:ascii="Times New Roman" w:hAnsi="Times New Roman" w:cs="Times New Roman"/>
                            <w:b/>
                            <w:sz w:val="20"/>
                            <w:szCs w:val="20"/>
                          </w:rPr>
                          <w:t xml:space="preserve">Figure </w:t>
                        </w:r>
                        <w:r>
                          <w:rPr>
                            <w:rFonts w:ascii="Times New Roman" w:hAnsi="Times New Roman" w:cs="Times New Roman"/>
                            <w:b/>
                            <w:sz w:val="20"/>
                            <w:szCs w:val="20"/>
                          </w:rPr>
                          <w:t>6</w:t>
                        </w:r>
                        <w:r w:rsidRPr="00F22868">
                          <w:rPr>
                            <w:rFonts w:ascii="Times New Roman" w:hAnsi="Times New Roman" w:cs="Times New Roman"/>
                            <w:b/>
                            <w:sz w:val="20"/>
                            <w:szCs w:val="20"/>
                          </w:rPr>
                          <w:t>.</w:t>
                        </w:r>
                        <w:r w:rsidRPr="00F22868">
                          <w:rPr>
                            <w:rFonts w:ascii="Times New Roman" w:hAnsi="Times New Roman" w:cs="Times New Roman"/>
                            <w:sz w:val="20"/>
                            <w:szCs w:val="20"/>
                          </w:rPr>
                          <w:t xml:space="preserve"> </w:t>
                        </w:r>
                        <w:r w:rsidRPr="00F22868">
                          <w:rPr>
                            <w:rFonts w:ascii="Times New Roman" w:hAnsi="Times New Roman" w:cs="Times New Roman"/>
                            <w:bCs/>
                            <w:sz w:val="20"/>
                            <w:szCs w:val="20"/>
                          </w:rPr>
                          <w:t xml:space="preserve">Examples of daily displacement time series exhibiting tectonic and non-tectonic phenomena. </w:t>
                        </w:r>
                        <w:r w:rsidRPr="00F22868">
                          <w:rPr>
                            <w:rFonts w:ascii="Times New Roman" w:hAnsi="Times New Roman" w:cs="Times New Roman"/>
                            <w:sz w:val="20"/>
                            <w:szCs w:val="20"/>
                          </w:rPr>
                          <w:t>A) Long Valley Caldera in three equi-angle directions; B) Central Valley; C) Southern California (the 2010 Mw7.2 El Mayor-Cucapah earthquake is denoted by the dashed blue vertical line). The Long Valley Caldera components have been detrended by the long-term velocity; other time series are shown trended.</w:t>
                        </w:r>
                        <w:r>
                          <w:rPr>
                            <w:rFonts w:ascii="Times New Roman" w:hAnsi="Times New Roman" w:cs="Times New Roman"/>
                            <w:sz w:val="20"/>
                            <w:szCs w:val="20"/>
                          </w:rPr>
                          <w:t xml:space="preserve"> Source: (Klein et al. 2019).</w:t>
                        </w:r>
                      </w:p>
                    </w:txbxContent>
                  </v:textbox>
                  <w10:wrap type="square"/>
                </v:shape>
              </w:pict>
            </mc:Fallback>
          </mc:AlternateContent>
        </w:r>
      </w:del>
      <w:r w:rsidR="002743AE">
        <w:rPr>
          <w:rFonts w:asciiTheme="minorHAnsi" w:hAnsiTheme="minorHAnsi"/>
          <w:color w:val="000000"/>
        </w:rPr>
        <w:t>The L1C ESDR combination solutions are referred to as the “raw combination time series.”</w:t>
      </w:r>
      <w:r w:rsidR="00472C3D" w:rsidRPr="00472C3D">
        <w:rPr>
          <w:rFonts w:asciiTheme="minorHAnsi" w:eastAsia="Times New Roman" w:hAnsiTheme="minorHAnsi" w:cs="Times New Roman"/>
          <w:noProof/>
        </w:rPr>
        <w:t xml:space="preserve"> </w:t>
      </w:r>
    </w:p>
    <w:p w14:paraId="31524433" w14:textId="19F22AD1" w:rsidR="008D2E8D" w:rsidRDefault="008D2E8D">
      <w:pPr>
        <w:spacing w:before="80" w:after="0" w:line="276" w:lineRule="auto"/>
        <w:jc w:val="both"/>
        <w:rPr>
          <w:rFonts w:asciiTheme="minorHAnsi" w:hAnsiTheme="minorHAnsi"/>
          <w:color w:val="000000"/>
        </w:rPr>
      </w:pPr>
    </w:p>
    <w:p w14:paraId="624F60BB" w14:textId="2334D2C3" w:rsidR="00355716" w:rsidRDefault="008D2E8D">
      <w:pPr>
        <w:rPr>
          <w:rFonts w:ascii="Calibri" w:eastAsia="Calibri" w:hAnsi="Calibri" w:cs="Calibri"/>
          <w:b/>
          <w:color w:val="345A8A"/>
          <w:sz w:val="32"/>
          <w:szCs w:val="32"/>
          <w:lang w:eastAsia="ar-SA"/>
        </w:rPr>
      </w:pPr>
      <w:ins w:id="548" w:author="Yehuda Bock" w:date="2020-04-21T11:27:00Z">
        <w:r w:rsidRPr="00F22868">
          <w:rPr>
            <w:rFonts w:ascii="Times New Roman" w:eastAsia="Times New Roman" w:hAnsi="Times New Roman" w:cs="Times New Roman"/>
            <w:noProof/>
            <w:lang w:eastAsia="zh-CN"/>
          </w:rPr>
          <mc:AlternateContent>
            <mc:Choice Requires="wps">
              <w:drawing>
                <wp:anchor distT="45720" distB="45720" distL="114300" distR="114300" simplePos="0" relativeHeight="251768832" behindDoc="0" locked="0" layoutInCell="1" allowOverlap="1" wp14:anchorId="1258ADF5" wp14:editId="5BD61C8D">
                  <wp:simplePos x="0" y="0"/>
                  <wp:positionH relativeFrom="column">
                    <wp:posOffset>96982</wp:posOffset>
                  </wp:positionH>
                  <wp:positionV relativeFrom="paragraph">
                    <wp:posOffset>-87457</wp:posOffset>
                  </wp:positionV>
                  <wp:extent cx="5458460" cy="3601720"/>
                  <wp:effectExtent l="0" t="0" r="27940" b="17780"/>
                  <wp:wrapSquare wrapText="bothSides"/>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58460" cy="3601720"/>
                          </a:xfrm>
                          <a:prstGeom prst="rect">
                            <a:avLst/>
                          </a:prstGeom>
                          <a:solidFill>
                            <a:srgbClr val="FFFFFF"/>
                          </a:solidFill>
                          <a:ln w="9525">
                            <a:solidFill>
                              <a:srgbClr val="000000"/>
                            </a:solidFill>
                            <a:miter lim="800000"/>
                            <a:headEnd/>
                            <a:tailEnd/>
                          </a:ln>
                        </wps:spPr>
                        <wps:txbx>
                          <w:txbxContent>
                            <w:p w14:paraId="6FFDCF66" w14:textId="77777777" w:rsidR="008D2E8D" w:rsidRDefault="008D2E8D" w:rsidP="008D2E8D">
                              <w:r>
                                <w:rPr>
                                  <w:noProof/>
                                  <w:lang w:eastAsia="zh-CN"/>
                                </w:rPr>
                                <w:drawing>
                                  <wp:inline distT="0" distB="0" distL="0" distR="0" wp14:anchorId="64822D6F" wp14:editId="7115E798">
                                    <wp:extent cx="5264727" cy="2644600"/>
                                    <wp:effectExtent l="0" t="0" r="0" b="3810"/>
                                    <wp:docPr id="308"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Fig2_TStransient.jpg"/>
                                            <pic:cNvPicPr/>
                                          </pic:nvPicPr>
                                          <pic:blipFill>
                                            <a:blip r:embed="rId41">
                                              <a:extLst>
                                                <a:ext uri="{28A0092B-C50C-407E-A947-70E740481C1C}">
                                                  <a14:useLocalDpi xmlns:a14="http://schemas.microsoft.com/office/drawing/2010/main" val="0"/>
                                                </a:ext>
                                              </a:extLst>
                                            </a:blip>
                                            <a:stretch>
                                              <a:fillRect/>
                                            </a:stretch>
                                          </pic:blipFill>
                                          <pic:spPr>
                                            <a:xfrm>
                                              <a:off x="0" y="0"/>
                                              <a:ext cx="5291929" cy="2658264"/>
                                            </a:xfrm>
                                            <a:prstGeom prst="rect">
                                              <a:avLst/>
                                            </a:prstGeom>
                                          </pic:spPr>
                                        </pic:pic>
                                      </a:graphicData>
                                    </a:graphic>
                                  </wp:inline>
                                </w:drawing>
                              </w:r>
                            </w:p>
                            <w:p w14:paraId="770A62EE" w14:textId="77777777" w:rsidR="008D2E8D" w:rsidRPr="00F22868" w:rsidRDefault="008D2E8D" w:rsidP="008D2E8D">
                              <w:pPr>
                                <w:jc w:val="both"/>
                                <w:rPr>
                                  <w:rFonts w:ascii="Times New Roman" w:hAnsi="Times New Roman" w:cs="Times New Roman"/>
                                  <w:sz w:val="20"/>
                                  <w:szCs w:val="20"/>
                                </w:rPr>
                              </w:pPr>
                              <w:r w:rsidRPr="00F22868">
                                <w:rPr>
                                  <w:rFonts w:ascii="Times New Roman" w:hAnsi="Times New Roman" w:cs="Times New Roman"/>
                                  <w:b/>
                                  <w:sz w:val="20"/>
                                  <w:szCs w:val="20"/>
                                </w:rPr>
                                <w:t xml:space="preserve">Figure </w:t>
                              </w:r>
                              <w:r>
                                <w:rPr>
                                  <w:rFonts w:ascii="Times New Roman" w:hAnsi="Times New Roman" w:cs="Times New Roman"/>
                                  <w:b/>
                                  <w:sz w:val="20"/>
                                  <w:szCs w:val="20"/>
                                </w:rPr>
                                <w:t>6</w:t>
                              </w:r>
                              <w:r w:rsidRPr="00F22868">
                                <w:rPr>
                                  <w:rFonts w:ascii="Times New Roman" w:hAnsi="Times New Roman" w:cs="Times New Roman"/>
                                  <w:b/>
                                  <w:sz w:val="20"/>
                                  <w:szCs w:val="20"/>
                                </w:rPr>
                                <w:t>.</w:t>
                              </w:r>
                              <w:r w:rsidRPr="00F22868">
                                <w:rPr>
                                  <w:rFonts w:ascii="Times New Roman" w:hAnsi="Times New Roman" w:cs="Times New Roman"/>
                                  <w:sz w:val="20"/>
                                  <w:szCs w:val="20"/>
                                </w:rPr>
                                <w:t xml:space="preserve"> </w:t>
                              </w:r>
                              <w:r w:rsidRPr="00F22868">
                                <w:rPr>
                                  <w:rFonts w:ascii="Times New Roman" w:hAnsi="Times New Roman" w:cs="Times New Roman"/>
                                  <w:bCs/>
                                  <w:sz w:val="20"/>
                                  <w:szCs w:val="20"/>
                                </w:rPr>
                                <w:t xml:space="preserve">Examples of daily displacement time series exhibiting tectonic and non-tectonic phenomena. </w:t>
                              </w:r>
                              <w:r w:rsidRPr="00F22868">
                                <w:rPr>
                                  <w:rFonts w:ascii="Times New Roman" w:hAnsi="Times New Roman" w:cs="Times New Roman"/>
                                  <w:sz w:val="20"/>
                                  <w:szCs w:val="20"/>
                                </w:rPr>
                                <w:t>A) Long Valley Caldera in three equi-angle directions; B) Central Valley; C) Southern California (the 2010 Mw7.2 El Mayor-Cucapah earthquake is denoted by the dashed blue vertical line). The Long Valley Caldera components have been detrended by the long-term velocity; other time series are shown trended.</w:t>
                              </w:r>
                              <w:r>
                                <w:rPr>
                                  <w:rFonts w:ascii="Times New Roman" w:hAnsi="Times New Roman" w:cs="Times New Roman"/>
                                  <w:sz w:val="20"/>
                                  <w:szCs w:val="20"/>
                                </w:rPr>
                                <w:t xml:space="preserve"> Source: (Klein et al. 2019).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258ADF5" id="_x0000_s1035" type="#_x0000_t202" style="position:absolute;margin-left:7.65pt;margin-top:-6.9pt;width:429.8pt;height:283.6pt;z-index:2517688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">
                  <v:textbox>
                    <w:txbxContent>
                      <w:p w14:paraId="6FFDCF66" w14:textId="77777777" w:rsidR="008D2E8D" w:rsidRDefault="008D2E8D" w:rsidP="008D2E8D">
                        <w:r>
                          <w:rPr>
                            <w:noProof/>
                            <w:lang w:eastAsia="zh-CN"/>
                          </w:rPr>
                          <w:drawing>
                            <wp:inline distT="0" distB="0" distL="0" distR="0" wp14:anchorId="64822D6F" wp14:editId="7115E798">
                              <wp:extent cx="5264727" cy="2644600"/>
                              <wp:effectExtent l="0" t="0" r="0" b="3810"/>
                              <wp:docPr id="308"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Fig2_TStransient.jpg"/>
                                      <pic:cNvPicPr/>
                                    </pic:nvPicPr>
                                    <pic:blipFill>
                                      <a:blip r:embed="rId41">
                                        <a:extLst>
                                          <a:ext uri="{28A0092B-C50C-407E-A947-70E740481C1C}">
                                            <a14:useLocalDpi xmlns:a14="http://schemas.microsoft.com/office/drawing/2010/main" val="0"/>
                                          </a:ext>
                                        </a:extLst>
                                      </a:blip>
                                      <a:stretch>
                                        <a:fillRect/>
                                      </a:stretch>
                                    </pic:blipFill>
                                    <pic:spPr>
                                      <a:xfrm>
                                        <a:off x="0" y="0"/>
                                        <a:ext cx="5291929" cy="2658264"/>
                                      </a:xfrm>
                                      <a:prstGeom prst="rect">
                                        <a:avLst/>
                                      </a:prstGeom>
                                    </pic:spPr>
                                  </pic:pic>
                                </a:graphicData>
                              </a:graphic>
                            </wp:inline>
                          </w:drawing>
                        </w:r>
                      </w:p>
                      <w:p w14:paraId="770A62EE" w14:textId="77777777" w:rsidR="008D2E8D" w:rsidRPr="00F22868" w:rsidRDefault="008D2E8D" w:rsidP="008D2E8D">
                        <w:pPr>
                          <w:jc w:val="both"/>
                          <w:rPr>
                            <w:rFonts w:ascii="Times New Roman" w:hAnsi="Times New Roman" w:cs="Times New Roman"/>
                            <w:sz w:val="20"/>
                            <w:szCs w:val="20"/>
                          </w:rPr>
                        </w:pPr>
                        <w:r w:rsidRPr="00F22868">
                          <w:rPr>
                            <w:rFonts w:ascii="Times New Roman" w:hAnsi="Times New Roman" w:cs="Times New Roman"/>
                            <w:b/>
                            <w:sz w:val="20"/>
                            <w:szCs w:val="20"/>
                          </w:rPr>
                          <w:t xml:space="preserve">Figure </w:t>
                        </w:r>
                        <w:r>
                          <w:rPr>
                            <w:rFonts w:ascii="Times New Roman" w:hAnsi="Times New Roman" w:cs="Times New Roman"/>
                            <w:b/>
                            <w:sz w:val="20"/>
                            <w:szCs w:val="20"/>
                          </w:rPr>
                          <w:t>6</w:t>
                        </w:r>
                        <w:r w:rsidRPr="00F22868">
                          <w:rPr>
                            <w:rFonts w:ascii="Times New Roman" w:hAnsi="Times New Roman" w:cs="Times New Roman"/>
                            <w:b/>
                            <w:sz w:val="20"/>
                            <w:szCs w:val="20"/>
                          </w:rPr>
                          <w:t>.</w:t>
                        </w:r>
                        <w:r w:rsidRPr="00F22868">
                          <w:rPr>
                            <w:rFonts w:ascii="Times New Roman" w:hAnsi="Times New Roman" w:cs="Times New Roman"/>
                            <w:sz w:val="20"/>
                            <w:szCs w:val="20"/>
                          </w:rPr>
                          <w:t xml:space="preserve"> </w:t>
                        </w:r>
                        <w:r w:rsidRPr="00F22868">
                          <w:rPr>
                            <w:rFonts w:ascii="Times New Roman" w:hAnsi="Times New Roman" w:cs="Times New Roman"/>
                            <w:bCs/>
                            <w:sz w:val="20"/>
                            <w:szCs w:val="20"/>
                          </w:rPr>
                          <w:t xml:space="preserve">Examples of daily displacement time series exhibiting tectonic and non-tectonic phenomena. </w:t>
                        </w:r>
                        <w:r w:rsidRPr="00F22868">
                          <w:rPr>
                            <w:rFonts w:ascii="Times New Roman" w:hAnsi="Times New Roman" w:cs="Times New Roman"/>
                            <w:sz w:val="20"/>
                            <w:szCs w:val="20"/>
                          </w:rPr>
                          <w:t>A) Long Valley Caldera in three equi-angle directions; B) Central Valley; C) Southern California (the 2010 Mw7.2 El Mayor-Cucapah earthquake is denoted by the dashed blue vertical line). The Long Valley Caldera components have been detrended by the long-term velocity; other time series are shown trended.</w:t>
                        </w:r>
                        <w:r>
                          <w:rPr>
                            <w:rFonts w:ascii="Times New Roman" w:hAnsi="Times New Roman" w:cs="Times New Roman"/>
                            <w:sz w:val="20"/>
                            <w:szCs w:val="20"/>
                          </w:rPr>
                          <w:t xml:space="preserve"> Source: (Klein et al. 2019).</w:t>
                        </w:r>
                      </w:p>
                    </w:txbxContent>
                  </v:textbox>
                  <w10:wrap type="square"/>
                </v:shape>
              </w:pict>
            </mc:Fallback>
          </mc:AlternateContent>
        </w:r>
      </w:ins>
      <w:r w:rsidR="00355716">
        <w:rPr>
          <w:lang w:eastAsia="ar-SA"/>
        </w:rPr>
        <w:br w:type="page"/>
      </w:r>
    </w:p>
    <w:p w14:paraId="1C8AFE5B" w14:textId="68B4272A" w:rsidR="00CE5489" w:rsidRDefault="00CE5489" w:rsidP="00F22868">
      <w:pPr>
        <w:pStyle w:val="Heading1"/>
        <w:numPr>
          <w:ilvl w:val="0"/>
          <w:numId w:val="24"/>
        </w:numPr>
        <w:spacing w:before="240" w:line="276" w:lineRule="auto"/>
        <w:ind w:left="360"/>
        <w:rPr>
          <w:lang w:eastAsia="ar-SA"/>
        </w:rPr>
      </w:pPr>
      <w:bookmarkStart w:id="549" w:name="_Toc38360749"/>
      <w:r>
        <w:rPr>
          <w:lang w:eastAsia="ar-SA"/>
        </w:rPr>
        <w:lastRenderedPageBreak/>
        <w:t>Time Series Analysis</w:t>
      </w:r>
      <w:bookmarkEnd w:id="549"/>
    </w:p>
    <w:p w14:paraId="037D56CA" w14:textId="4FBD42D8" w:rsidR="00CE5489" w:rsidRPr="00CE5489" w:rsidRDefault="00FB1D8B" w:rsidP="00F22868">
      <w:pPr>
        <w:pStyle w:val="Heading2"/>
        <w:spacing w:before="120" w:line="276" w:lineRule="auto"/>
        <w:rPr>
          <w:lang w:eastAsia="ar-SA"/>
        </w:rPr>
      </w:pPr>
      <w:bookmarkStart w:id="550" w:name="_Toc38360750"/>
      <w:r>
        <w:rPr>
          <w:lang w:eastAsia="ar-SA"/>
        </w:rPr>
        <w:t>5</w:t>
      </w:r>
      <w:r w:rsidR="00CE5489">
        <w:rPr>
          <w:lang w:eastAsia="ar-SA"/>
        </w:rPr>
        <w:t>.1 Modeling</w:t>
      </w:r>
      <w:bookmarkEnd w:id="550"/>
    </w:p>
    <w:p w14:paraId="31BC320D" w14:textId="65148217" w:rsidR="00A9207F" w:rsidRPr="00F22868" w:rsidRDefault="00CE5489">
      <w:pPr>
        <w:autoSpaceDE w:val="0"/>
        <w:autoSpaceDN w:val="0"/>
        <w:adjustRightInd w:val="0"/>
        <w:spacing w:after="0" w:line="276" w:lineRule="auto"/>
        <w:jc w:val="both"/>
        <w:rPr>
          <w:rFonts w:ascii="Times New Roman" w:hAnsi="Times New Roman" w:cs="Times New Roman"/>
          <w:color w:val="000000"/>
        </w:rPr>
      </w:pPr>
      <w:r w:rsidRPr="00F22868">
        <w:rPr>
          <w:rFonts w:ascii="Times New Roman" w:hAnsi="Times New Roman" w:cs="Times New Roman"/>
          <w:color w:val="000000"/>
        </w:rPr>
        <w:t>The position estimates (X,</w:t>
      </w:r>
      <w:r w:rsidR="00886E29" w:rsidRPr="00F22868">
        <w:rPr>
          <w:rFonts w:ascii="Times New Roman" w:hAnsi="Times New Roman" w:cs="Times New Roman"/>
          <w:color w:val="000000"/>
        </w:rPr>
        <w:t xml:space="preserve"> </w:t>
      </w:r>
      <w:r w:rsidRPr="00F22868">
        <w:rPr>
          <w:rFonts w:ascii="Times New Roman" w:hAnsi="Times New Roman" w:cs="Times New Roman"/>
          <w:color w:val="000000"/>
        </w:rPr>
        <w:t>Y,</w:t>
      </w:r>
      <w:r w:rsidR="00886E29" w:rsidRPr="00F22868">
        <w:rPr>
          <w:rFonts w:ascii="Times New Roman" w:hAnsi="Times New Roman" w:cs="Times New Roman"/>
          <w:color w:val="000000"/>
        </w:rPr>
        <w:t xml:space="preserve"> </w:t>
      </w:r>
      <w:r w:rsidRPr="00F22868">
        <w:rPr>
          <w:rFonts w:ascii="Times New Roman" w:hAnsi="Times New Roman" w:cs="Times New Roman"/>
          <w:color w:val="000000"/>
        </w:rPr>
        <w:t>Z) are output from the GIPSY-OASIS analysis through the</w:t>
      </w:r>
      <w:r w:rsidRPr="00F22868">
        <w:rPr>
          <w:rFonts w:ascii="Times New Roman" w:eastAsia="Times New Roman" w:hAnsi="Times New Roman" w:cs="Times New Roman"/>
        </w:rPr>
        <w:t xml:space="preserve"> </w:t>
      </w:r>
      <w:r w:rsidRPr="00D221AF">
        <w:rPr>
          <w:rFonts w:ascii="Times New Roman" w:eastAsia="Times New Roman" w:hAnsi="Times New Roman" w:cs="Times New Roman"/>
          <w:iCs/>
        </w:rPr>
        <w:t>STACOV</w:t>
      </w:r>
      <w:r w:rsidRPr="00F22868">
        <w:rPr>
          <w:rFonts w:ascii="Times New Roman" w:eastAsia="Times New Roman" w:hAnsi="Times New Roman" w:cs="Times New Roman"/>
        </w:rPr>
        <w:t xml:space="preserve"> files (section 2.2)</w:t>
      </w:r>
      <w:r w:rsidRPr="00F22868">
        <w:rPr>
          <w:rFonts w:ascii="Times New Roman" w:hAnsi="Times New Roman" w:cs="Times New Roman"/>
          <w:color w:val="000000"/>
        </w:rPr>
        <w:t xml:space="preserve"> and GAMIT/GLOBK </w:t>
      </w:r>
      <w:r w:rsidRPr="00F22868">
        <w:rPr>
          <w:rFonts w:ascii="Times New Roman" w:hAnsi="Times New Roman" w:cs="Times New Roman"/>
          <w:i/>
          <w:color w:val="000000"/>
        </w:rPr>
        <w:t>h-files</w:t>
      </w:r>
      <w:r w:rsidRPr="00F22868">
        <w:rPr>
          <w:rFonts w:ascii="Times New Roman" w:hAnsi="Times New Roman" w:cs="Times New Roman"/>
          <w:color w:val="000000"/>
        </w:rPr>
        <w:t xml:space="preserve"> (section 2.3)</w:t>
      </w:r>
      <w:r w:rsidR="003E60B7" w:rsidRPr="00F22868">
        <w:rPr>
          <w:rFonts w:ascii="Times New Roman" w:hAnsi="Times New Roman" w:cs="Times New Roman"/>
          <w:color w:val="000000"/>
        </w:rPr>
        <w:t xml:space="preserve"> from which the Level 1A </w:t>
      </w:r>
      <w:r w:rsidR="00A9207F" w:rsidRPr="00F22868">
        <w:rPr>
          <w:rFonts w:ascii="Times New Roman" w:hAnsi="Times New Roman" w:cs="Times New Roman"/>
          <w:color w:val="000000"/>
        </w:rPr>
        <w:t xml:space="preserve">JPL and SIO </w:t>
      </w:r>
      <w:r w:rsidR="003E60B7" w:rsidRPr="00F22868">
        <w:rPr>
          <w:rFonts w:ascii="Times New Roman" w:hAnsi="Times New Roman" w:cs="Times New Roman"/>
          <w:color w:val="000000"/>
        </w:rPr>
        <w:t>raw displacement time series are derived</w:t>
      </w:r>
      <w:r w:rsidR="00A9207F" w:rsidRPr="00F22868">
        <w:rPr>
          <w:rFonts w:ascii="Times New Roman" w:hAnsi="Times New Roman" w:cs="Times New Roman"/>
          <w:color w:val="000000"/>
        </w:rPr>
        <w:t xml:space="preserve"> (section 2)</w:t>
      </w:r>
      <w:r w:rsidRPr="00F22868">
        <w:rPr>
          <w:rFonts w:ascii="Times New Roman" w:eastAsia="Times New Roman" w:hAnsi="Times New Roman" w:cs="Times New Roman"/>
        </w:rPr>
        <w:t xml:space="preserve">. </w:t>
      </w:r>
      <w:r w:rsidR="00A9207F" w:rsidRPr="00F22868">
        <w:rPr>
          <w:rFonts w:ascii="Times New Roman" w:eastAsia="Times New Roman" w:hAnsi="Times New Roman" w:cs="Times New Roman"/>
        </w:rPr>
        <w:t xml:space="preserve">In addition, the STACOV and h-files are combined </w:t>
      </w:r>
      <w:r w:rsidR="002A32FC" w:rsidRPr="00F22868">
        <w:rPr>
          <w:rFonts w:ascii="Times New Roman" w:eastAsia="Times New Roman" w:hAnsi="Times New Roman" w:cs="Times New Roman"/>
        </w:rPr>
        <w:t xml:space="preserve">into a third Level 1A ESDR </w:t>
      </w:r>
      <w:r w:rsidRPr="00F22868">
        <w:rPr>
          <w:rFonts w:ascii="Times New Roman" w:hAnsi="Times New Roman" w:cs="Times New Roman"/>
          <w:color w:val="000000"/>
        </w:rPr>
        <w:t xml:space="preserve">using JPL’s </w:t>
      </w:r>
      <w:r w:rsidR="00137B08" w:rsidRPr="00F22868">
        <w:rPr>
          <w:rFonts w:ascii="Times New Roman" w:hAnsi="Times New Roman" w:cs="Times New Roman"/>
          <w:color w:val="000000"/>
        </w:rPr>
        <w:t>st_filter</w:t>
      </w:r>
      <w:r w:rsidRPr="00F22868">
        <w:rPr>
          <w:rFonts w:ascii="Times New Roman" w:hAnsi="Times New Roman" w:cs="Times New Roman"/>
          <w:color w:val="000000"/>
        </w:rPr>
        <w:t xml:space="preserve"> software</w:t>
      </w:r>
      <w:r w:rsidR="002A32FC" w:rsidRPr="00F22868">
        <w:rPr>
          <w:rFonts w:ascii="Times New Roman" w:hAnsi="Times New Roman" w:cs="Times New Roman"/>
          <w:color w:val="000000"/>
        </w:rPr>
        <w:t>.</w:t>
      </w:r>
      <w:r w:rsidR="00137B08" w:rsidRPr="00F22868">
        <w:rPr>
          <w:rFonts w:ascii="Times New Roman" w:hAnsi="Times New Roman" w:cs="Times New Roman"/>
          <w:color w:val="000000"/>
        </w:rPr>
        <w:t xml:space="preserve"> </w:t>
      </w:r>
      <w:r w:rsidR="00A9207F" w:rsidRPr="00F22868">
        <w:rPr>
          <w:rFonts w:ascii="Times New Roman" w:hAnsi="Times New Roman" w:cs="Times New Roman"/>
          <w:color w:val="000000"/>
        </w:rPr>
        <w:t>In each case, the 3x3 block diagonal elements of the respective covariance matrices in the STACOV files and h-files are retained for each station’s east, north, and vertical components after transformation from global (X, Y, Z) coordinates (equation 1).</w:t>
      </w:r>
      <w:r w:rsidR="002A32FC" w:rsidRPr="00F22868">
        <w:rPr>
          <w:rFonts w:ascii="Times New Roman" w:hAnsi="Times New Roman" w:cs="Times New Roman"/>
          <w:color w:val="000000"/>
        </w:rPr>
        <w:t xml:space="preserve"> </w:t>
      </w:r>
      <w:r w:rsidR="002A32FC" w:rsidRPr="00F22868">
        <w:rPr>
          <w:rFonts w:ascii="Times New Roman" w:eastAsia="Arial Unicode MS" w:hAnsi="Times New Roman" w:cs="Times New Roman"/>
          <w:color w:val="000000"/>
        </w:rPr>
        <w:t>We then perform a parametric  time series analysis using JPL’s analyz_tseri (ATS) software</w:t>
      </w:r>
      <w:r w:rsidR="008A410C">
        <w:rPr>
          <w:rFonts w:ascii="Times New Roman" w:eastAsia="Arial Unicode MS" w:hAnsi="Times New Roman" w:cs="Times New Roman"/>
          <w:color w:val="000000"/>
        </w:rPr>
        <w:t xml:space="preserve"> (</w:t>
      </w:r>
      <w:hyperlink r:id="rId42" w:history="1">
        <w:r w:rsidR="008A410C" w:rsidRPr="00686527">
          <w:rPr>
            <w:rStyle w:val="Hyperlink"/>
            <w:rFonts w:ascii="Times New Roman" w:eastAsia="Arial Unicode MS" w:hAnsi="Times New Roman" w:cs="Times New Roman"/>
          </w:rPr>
          <w:t>https://qoca.jpl.nasa.gov/advclass/tsa_intro.html</w:t>
        </w:r>
      </w:hyperlink>
      <w:r w:rsidR="008A410C">
        <w:rPr>
          <w:rFonts w:ascii="Times New Roman" w:eastAsia="Arial Unicode MS" w:hAnsi="Times New Roman" w:cs="Times New Roman"/>
          <w:color w:val="000000"/>
        </w:rPr>
        <w:t xml:space="preserve">)  </w:t>
      </w:r>
      <w:r w:rsidR="00230895" w:rsidRPr="00F22868">
        <w:rPr>
          <w:rFonts w:ascii="Times New Roman" w:hAnsi="Times New Roman" w:cs="Times New Roman"/>
          <w:color w:val="000000"/>
        </w:rPr>
        <w:t xml:space="preserve">for each of the three L1A ESDRs (JPL, SIO and combination).  </w:t>
      </w:r>
    </w:p>
    <w:p w14:paraId="66295969" w14:textId="321B4C78" w:rsidR="00CE5489" w:rsidRPr="00F22868" w:rsidRDefault="00CE5489">
      <w:pPr>
        <w:autoSpaceDE w:val="0"/>
        <w:autoSpaceDN w:val="0"/>
        <w:adjustRightInd w:val="0"/>
        <w:spacing w:before="120" w:after="0" w:line="276" w:lineRule="auto"/>
        <w:jc w:val="both"/>
        <w:rPr>
          <w:rFonts w:ascii="Times New Roman" w:hAnsi="Times New Roman" w:cs="Times New Roman"/>
        </w:rPr>
      </w:pPr>
      <w:r w:rsidRPr="00F22868">
        <w:rPr>
          <w:rFonts w:ascii="Times New Roman" w:eastAsia="Times New Roman" w:hAnsi="Times New Roman" w:cs="Times New Roman"/>
          <w:color w:val="000000"/>
          <w:lang w:eastAsia="ar-SA"/>
        </w:rPr>
        <w:t>An individual component time series (</w:t>
      </w:r>
      <w:r w:rsidRPr="00D13F1D">
        <w:rPr>
          <w:rFonts w:ascii="Symbol" w:eastAsia="Times New Roman" w:hAnsi="Symbol" w:cs="Times New Roman"/>
          <w:color w:val="000000"/>
          <w:lang w:eastAsia="ar-SA"/>
        </w:rPr>
        <w:t></w:t>
      </w:r>
      <w:r w:rsidRPr="00F22868">
        <w:rPr>
          <w:rFonts w:ascii="Times New Roman" w:eastAsia="Times New Roman" w:hAnsi="Times New Roman" w:cs="Times New Roman"/>
          <w:i/>
          <w:color w:val="000000"/>
          <w:lang w:eastAsia="ar-SA"/>
        </w:rPr>
        <w:t>N</w:t>
      </w:r>
      <w:r w:rsidRPr="00F22868">
        <w:rPr>
          <w:rFonts w:ascii="Times New Roman" w:eastAsia="Times New Roman" w:hAnsi="Times New Roman" w:cs="Times New Roman"/>
          <w:color w:val="000000"/>
          <w:lang w:eastAsia="ar-SA"/>
        </w:rPr>
        <w:t xml:space="preserve">, </w:t>
      </w:r>
      <w:r w:rsidRPr="00D13F1D">
        <w:rPr>
          <w:rFonts w:ascii="Symbol" w:eastAsia="Times New Roman" w:hAnsi="Symbol" w:cs="Times New Roman"/>
          <w:color w:val="000000"/>
          <w:lang w:eastAsia="ar-SA"/>
        </w:rPr>
        <w:t></w:t>
      </w:r>
      <w:r w:rsidRPr="00F22868">
        <w:rPr>
          <w:rFonts w:ascii="Times New Roman" w:eastAsia="Times New Roman" w:hAnsi="Times New Roman" w:cs="Times New Roman"/>
          <w:i/>
          <w:color w:val="000000"/>
          <w:lang w:eastAsia="ar-SA"/>
        </w:rPr>
        <w:t>E</w:t>
      </w:r>
      <w:r w:rsidRPr="00F22868">
        <w:rPr>
          <w:rFonts w:ascii="Times New Roman" w:eastAsia="Times New Roman" w:hAnsi="Times New Roman" w:cs="Times New Roman"/>
          <w:color w:val="000000"/>
          <w:lang w:eastAsia="ar-SA"/>
        </w:rPr>
        <w:t xml:space="preserve">, or </w:t>
      </w:r>
      <w:r w:rsidRPr="00D13F1D">
        <w:rPr>
          <w:rFonts w:ascii="Symbol" w:eastAsia="Times New Roman" w:hAnsi="Symbol" w:cs="Times New Roman"/>
          <w:color w:val="000000"/>
          <w:lang w:eastAsia="ar-SA"/>
        </w:rPr>
        <w:t></w:t>
      </w:r>
      <w:r w:rsidRPr="00F22868">
        <w:rPr>
          <w:rFonts w:ascii="Times New Roman" w:eastAsia="Times New Roman" w:hAnsi="Times New Roman" w:cs="Times New Roman"/>
          <w:i/>
          <w:color w:val="000000"/>
          <w:lang w:eastAsia="ar-SA"/>
        </w:rPr>
        <w:t>U</w:t>
      </w:r>
      <w:r w:rsidRPr="00F22868">
        <w:rPr>
          <w:rFonts w:ascii="Times New Roman" w:eastAsia="Times New Roman" w:hAnsi="Times New Roman" w:cs="Times New Roman"/>
          <w:color w:val="000000"/>
          <w:lang w:eastAsia="ar-SA"/>
        </w:rPr>
        <w:t xml:space="preserve">) at discrete epochs </w:t>
      </w:r>
      <w:r w:rsidRPr="00F22868">
        <w:rPr>
          <w:rFonts w:ascii="Times New Roman" w:eastAsia="Times New Roman" w:hAnsi="Times New Roman" w:cs="Times New Roman"/>
          <w:i/>
          <w:color w:val="000000"/>
          <w:lang w:eastAsia="ar-SA"/>
        </w:rPr>
        <w:t>t</w:t>
      </w:r>
      <w:r w:rsidRPr="00F22868">
        <w:rPr>
          <w:rFonts w:ascii="Times New Roman" w:eastAsia="Times New Roman" w:hAnsi="Times New Roman" w:cs="Times New Roman"/>
          <w:i/>
          <w:color w:val="000000"/>
          <w:vertAlign w:val="subscript"/>
          <w:lang w:eastAsia="ar-SA"/>
        </w:rPr>
        <w:t>i</w:t>
      </w:r>
      <w:r w:rsidRPr="00F22868">
        <w:rPr>
          <w:rFonts w:ascii="Times New Roman" w:eastAsia="Times New Roman" w:hAnsi="Times New Roman" w:cs="Times New Roman"/>
          <w:color w:val="000000"/>
          <w:lang w:eastAsia="ar-SA"/>
        </w:rPr>
        <w:t xml:space="preserve"> </w:t>
      </w:r>
      <w:r w:rsidR="00A9207F" w:rsidRPr="00F22868">
        <w:rPr>
          <w:rFonts w:ascii="Times New Roman" w:eastAsia="Times New Roman" w:hAnsi="Times New Roman" w:cs="Times New Roman"/>
          <w:color w:val="000000"/>
          <w:lang w:eastAsia="ar-SA"/>
        </w:rPr>
        <w:t>is</w:t>
      </w:r>
      <w:r w:rsidRPr="00F22868">
        <w:rPr>
          <w:rFonts w:ascii="Times New Roman" w:eastAsia="Times New Roman" w:hAnsi="Times New Roman" w:cs="Times New Roman"/>
          <w:color w:val="000000"/>
          <w:lang w:eastAsia="ar-SA"/>
        </w:rPr>
        <w:t xml:space="preserve"> modeled as</w:t>
      </w:r>
    </w:p>
    <w:p w14:paraId="5B581145" w14:textId="77777777" w:rsidR="00CE5489" w:rsidRPr="00F22868" w:rsidRDefault="00CE5489">
      <w:pPr>
        <w:spacing w:before="120" w:line="276" w:lineRule="auto"/>
        <w:jc w:val="both"/>
        <w:rPr>
          <w:rFonts w:ascii="Times New Roman" w:eastAsia="Times New Roman" w:hAnsi="Times New Roman" w:cs="Times New Roman"/>
          <w:color w:val="000000"/>
          <w:lang w:eastAsia="ar-SA"/>
        </w:rPr>
      </w:pPr>
      <m:oMath>
        <m:r>
          <w:rPr>
            <w:rFonts w:ascii="Cambria Math" w:eastAsia="Times New Roman" w:hAnsi="Cambria Math" w:cs="Times New Roman"/>
            <w:color w:val="000000"/>
            <w:lang w:eastAsia="ar-SA"/>
          </w:rPr>
          <m:t>y</m:t>
        </m:r>
        <m:d>
          <m:dPr>
            <m:ctrlPr>
              <w:rPr>
                <w:rFonts w:ascii="Cambria Math" w:eastAsia="Times New Roman" w:hAnsi="Cambria Math" w:cs="Times New Roman"/>
                <w:i/>
                <w:color w:val="000000"/>
                <w:lang w:eastAsia="ar-SA"/>
              </w:rPr>
            </m:ctrlPr>
          </m:dPr>
          <m:e>
            <m:sSub>
              <m:sSubPr>
                <m:ctrlPr>
                  <w:rPr>
                    <w:rFonts w:ascii="Cambria Math" w:eastAsia="Times New Roman" w:hAnsi="Cambria Math" w:cs="Times New Roman"/>
                    <w:i/>
                    <w:color w:val="000000"/>
                    <w:lang w:eastAsia="ar-SA"/>
                  </w:rPr>
                </m:ctrlPr>
              </m:sSubPr>
              <m:e>
                <m:r>
                  <w:rPr>
                    <w:rFonts w:ascii="Cambria Math" w:eastAsia="Times New Roman" w:hAnsi="Cambria Math" w:cs="Times New Roman"/>
                    <w:color w:val="000000"/>
                    <w:lang w:eastAsia="ar-SA"/>
                  </w:rPr>
                  <m:t>t</m:t>
                </m:r>
              </m:e>
              <m:sub>
                <m:r>
                  <w:rPr>
                    <w:rFonts w:ascii="Cambria Math" w:eastAsia="Times New Roman" w:hAnsi="Cambria Math" w:cs="Times New Roman"/>
                    <w:color w:val="000000"/>
                    <w:lang w:eastAsia="ar-SA"/>
                  </w:rPr>
                  <m:t>i</m:t>
                </m:r>
              </m:sub>
            </m:sSub>
          </m:e>
        </m:d>
        <m:r>
          <w:rPr>
            <w:rFonts w:ascii="Cambria Math" w:eastAsia="Times New Roman" w:hAnsi="Cambria Math" w:cs="Times New Roman"/>
            <w:color w:val="000000"/>
            <w:lang w:eastAsia="ar-SA"/>
          </w:rPr>
          <m:t>=a+b</m:t>
        </m:r>
        <m:sSub>
          <m:sSubPr>
            <m:ctrlPr>
              <w:rPr>
                <w:rFonts w:ascii="Cambria Math" w:eastAsia="Times New Roman" w:hAnsi="Cambria Math" w:cs="Times New Roman"/>
                <w:i/>
                <w:color w:val="000000"/>
                <w:lang w:eastAsia="ar-SA"/>
              </w:rPr>
            </m:ctrlPr>
          </m:sSubPr>
          <m:e>
            <m:r>
              <w:rPr>
                <w:rFonts w:ascii="Cambria Math" w:eastAsia="Times New Roman" w:hAnsi="Cambria Math" w:cs="Times New Roman"/>
                <w:color w:val="000000"/>
                <w:lang w:eastAsia="ar-SA"/>
              </w:rPr>
              <m:t>t</m:t>
            </m:r>
          </m:e>
          <m:sub>
            <m:r>
              <w:rPr>
                <w:rFonts w:ascii="Cambria Math" w:eastAsia="Times New Roman" w:hAnsi="Cambria Math" w:cs="Times New Roman"/>
                <w:color w:val="000000"/>
                <w:lang w:eastAsia="ar-SA"/>
              </w:rPr>
              <m:t>i</m:t>
            </m:r>
          </m:sub>
        </m:sSub>
        <m:r>
          <w:rPr>
            <w:rFonts w:ascii="Cambria Math" w:eastAsia="Times New Roman" w:hAnsi="Cambria Math" w:cs="Times New Roman"/>
            <w:color w:val="000000"/>
            <w:lang w:eastAsia="ar-SA"/>
          </w:rPr>
          <m:t>+csin</m:t>
        </m:r>
        <m:d>
          <m:dPr>
            <m:ctrlPr>
              <w:rPr>
                <w:rFonts w:ascii="Cambria Math" w:eastAsia="Times New Roman" w:hAnsi="Cambria Math" w:cs="Times New Roman"/>
                <w:i/>
                <w:color w:val="000000"/>
                <w:lang w:eastAsia="ar-SA"/>
              </w:rPr>
            </m:ctrlPr>
          </m:dPr>
          <m:e>
            <m:r>
              <w:rPr>
                <w:rFonts w:ascii="Cambria Math" w:eastAsia="Times New Roman" w:hAnsi="Cambria Math" w:cs="Times New Roman"/>
                <w:color w:val="000000"/>
                <w:lang w:eastAsia="ar-SA"/>
              </w:rPr>
              <m:t>2π</m:t>
            </m:r>
            <m:sSub>
              <m:sSubPr>
                <m:ctrlPr>
                  <w:rPr>
                    <w:rFonts w:ascii="Cambria Math" w:eastAsia="Times New Roman" w:hAnsi="Cambria Math" w:cs="Times New Roman"/>
                    <w:i/>
                    <w:color w:val="000000"/>
                    <w:lang w:eastAsia="ar-SA"/>
                  </w:rPr>
                </m:ctrlPr>
              </m:sSubPr>
              <m:e>
                <m:r>
                  <w:rPr>
                    <w:rFonts w:ascii="Cambria Math" w:eastAsia="Times New Roman" w:hAnsi="Cambria Math" w:cs="Times New Roman"/>
                    <w:color w:val="000000"/>
                    <w:lang w:eastAsia="ar-SA"/>
                  </w:rPr>
                  <m:t>t</m:t>
                </m:r>
              </m:e>
              <m:sub>
                <m:r>
                  <w:rPr>
                    <w:rFonts w:ascii="Cambria Math" w:eastAsia="Times New Roman" w:hAnsi="Cambria Math" w:cs="Times New Roman"/>
                    <w:color w:val="000000"/>
                    <w:lang w:eastAsia="ar-SA"/>
                  </w:rPr>
                  <m:t>i</m:t>
                </m:r>
              </m:sub>
            </m:sSub>
          </m:e>
        </m:d>
        <m:r>
          <w:rPr>
            <w:rFonts w:ascii="Cambria Math" w:eastAsia="Times New Roman" w:hAnsi="Cambria Math" w:cs="Times New Roman"/>
            <w:color w:val="000000"/>
            <w:lang w:eastAsia="ar-SA"/>
          </w:rPr>
          <m:t>+dcos</m:t>
        </m:r>
        <m:d>
          <m:dPr>
            <m:ctrlPr>
              <w:rPr>
                <w:rFonts w:ascii="Cambria Math" w:eastAsia="Times New Roman" w:hAnsi="Cambria Math" w:cs="Times New Roman"/>
                <w:i/>
                <w:color w:val="000000"/>
                <w:lang w:eastAsia="ar-SA"/>
              </w:rPr>
            </m:ctrlPr>
          </m:dPr>
          <m:e>
            <m:r>
              <w:rPr>
                <w:rFonts w:ascii="Cambria Math" w:eastAsia="Times New Roman" w:hAnsi="Cambria Math" w:cs="Times New Roman"/>
                <w:color w:val="000000"/>
                <w:lang w:eastAsia="ar-SA"/>
              </w:rPr>
              <m:t>2π</m:t>
            </m:r>
            <m:sSub>
              <m:sSubPr>
                <m:ctrlPr>
                  <w:rPr>
                    <w:rFonts w:ascii="Cambria Math" w:eastAsia="Times New Roman" w:hAnsi="Cambria Math" w:cs="Times New Roman"/>
                    <w:i/>
                    <w:color w:val="000000"/>
                    <w:lang w:eastAsia="ar-SA"/>
                  </w:rPr>
                </m:ctrlPr>
              </m:sSubPr>
              <m:e>
                <m:r>
                  <w:rPr>
                    <w:rFonts w:ascii="Cambria Math" w:eastAsia="Times New Roman" w:hAnsi="Cambria Math" w:cs="Times New Roman"/>
                    <w:color w:val="000000"/>
                    <w:lang w:eastAsia="ar-SA"/>
                  </w:rPr>
                  <m:t>t</m:t>
                </m:r>
              </m:e>
              <m:sub>
                <m:r>
                  <w:rPr>
                    <w:rFonts w:ascii="Cambria Math" w:eastAsia="Times New Roman" w:hAnsi="Cambria Math" w:cs="Times New Roman"/>
                    <w:color w:val="000000"/>
                    <w:lang w:eastAsia="ar-SA"/>
                  </w:rPr>
                  <m:t>i</m:t>
                </m:r>
              </m:sub>
            </m:sSub>
          </m:e>
        </m:d>
        <m:r>
          <w:rPr>
            <w:rFonts w:ascii="Cambria Math" w:eastAsia="Times New Roman" w:hAnsi="Cambria Math" w:cs="Times New Roman"/>
            <w:color w:val="000000"/>
            <w:lang w:eastAsia="ar-SA"/>
          </w:rPr>
          <m:t>+esin</m:t>
        </m:r>
        <m:d>
          <m:dPr>
            <m:ctrlPr>
              <w:rPr>
                <w:rFonts w:ascii="Cambria Math" w:eastAsia="Times New Roman" w:hAnsi="Cambria Math" w:cs="Times New Roman"/>
                <w:i/>
                <w:color w:val="000000"/>
                <w:lang w:eastAsia="ar-SA"/>
              </w:rPr>
            </m:ctrlPr>
          </m:dPr>
          <m:e>
            <m:r>
              <w:rPr>
                <w:rFonts w:ascii="Cambria Math" w:eastAsia="Times New Roman" w:hAnsi="Cambria Math" w:cs="Times New Roman"/>
                <w:color w:val="000000"/>
                <w:lang w:eastAsia="ar-SA"/>
              </w:rPr>
              <m:t>4π</m:t>
            </m:r>
            <m:sSub>
              <m:sSubPr>
                <m:ctrlPr>
                  <w:rPr>
                    <w:rFonts w:ascii="Cambria Math" w:eastAsia="Times New Roman" w:hAnsi="Cambria Math" w:cs="Times New Roman"/>
                    <w:i/>
                    <w:color w:val="000000"/>
                    <w:lang w:eastAsia="ar-SA"/>
                  </w:rPr>
                </m:ctrlPr>
              </m:sSubPr>
              <m:e>
                <m:r>
                  <w:rPr>
                    <w:rFonts w:ascii="Cambria Math" w:eastAsia="Times New Roman" w:hAnsi="Cambria Math" w:cs="Times New Roman"/>
                    <w:color w:val="000000"/>
                    <w:lang w:eastAsia="ar-SA"/>
                  </w:rPr>
                  <m:t>t</m:t>
                </m:r>
              </m:e>
              <m:sub>
                <m:r>
                  <w:rPr>
                    <w:rFonts w:ascii="Cambria Math" w:eastAsia="Times New Roman" w:hAnsi="Cambria Math" w:cs="Times New Roman"/>
                    <w:color w:val="000000"/>
                    <w:lang w:eastAsia="ar-SA"/>
                  </w:rPr>
                  <m:t>i</m:t>
                </m:r>
              </m:sub>
            </m:sSub>
          </m:e>
        </m:d>
        <m:r>
          <w:rPr>
            <w:rFonts w:ascii="Cambria Math" w:eastAsia="Times New Roman" w:hAnsi="Cambria Math" w:cs="Times New Roman"/>
            <w:color w:val="000000"/>
            <w:lang w:eastAsia="ar-SA"/>
          </w:rPr>
          <m:t>+fcos</m:t>
        </m:r>
        <m:d>
          <m:dPr>
            <m:ctrlPr>
              <w:rPr>
                <w:rFonts w:ascii="Cambria Math" w:eastAsia="Times New Roman" w:hAnsi="Cambria Math" w:cs="Times New Roman"/>
                <w:i/>
                <w:color w:val="000000"/>
                <w:lang w:eastAsia="ar-SA"/>
              </w:rPr>
            </m:ctrlPr>
          </m:dPr>
          <m:e>
            <m:r>
              <w:rPr>
                <w:rFonts w:ascii="Cambria Math" w:eastAsia="Times New Roman" w:hAnsi="Cambria Math" w:cs="Times New Roman"/>
                <w:color w:val="000000"/>
                <w:lang w:eastAsia="ar-SA"/>
              </w:rPr>
              <m:t>4π</m:t>
            </m:r>
            <m:sSub>
              <m:sSubPr>
                <m:ctrlPr>
                  <w:rPr>
                    <w:rFonts w:ascii="Cambria Math" w:eastAsia="Times New Roman" w:hAnsi="Cambria Math" w:cs="Times New Roman"/>
                    <w:i/>
                    <w:color w:val="000000"/>
                    <w:lang w:eastAsia="ar-SA"/>
                  </w:rPr>
                </m:ctrlPr>
              </m:sSubPr>
              <m:e>
                <m:r>
                  <w:rPr>
                    <w:rFonts w:ascii="Cambria Math" w:eastAsia="Times New Roman" w:hAnsi="Cambria Math" w:cs="Times New Roman"/>
                    <w:color w:val="000000"/>
                    <w:lang w:eastAsia="ar-SA"/>
                  </w:rPr>
                  <m:t>t</m:t>
                </m:r>
              </m:e>
              <m:sub>
                <m:r>
                  <w:rPr>
                    <w:rFonts w:ascii="Cambria Math" w:eastAsia="Times New Roman" w:hAnsi="Cambria Math" w:cs="Times New Roman"/>
                    <w:color w:val="000000"/>
                    <w:lang w:eastAsia="ar-SA"/>
                  </w:rPr>
                  <m:t>i</m:t>
                </m:r>
              </m:sub>
            </m:sSub>
          </m:e>
        </m:d>
        <m:r>
          <w:rPr>
            <w:rFonts w:ascii="Cambria Math" w:eastAsia="Times New Roman" w:hAnsi="Cambria Math" w:cs="Times New Roman"/>
            <w:color w:val="000000"/>
            <w:lang w:eastAsia="ar-SA"/>
          </w:rPr>
          <m:t>+</m:t>
        </m:r>
      </m:oMath>
      <w:r w:rsidRPr="00F22868">
        <w:rPr>
          <w:rFonts w:ascii="Times New Roman" w:eastAsia="Times New Roman" w:hAnsi="Times New Roman" w:cs="Times New Roman"/>
          <w:color w:val="000000"/>
          <w:lang w:eastAsia="ar-SA"/>
        </w:rPr>
        <w:t xml:space="preserve"> </w:t>
      </w:r>
    </w:p>
    <w:p w14:paraId="5C9B7522" w14:textId="77777777" w:rsidR="00CE5489" w:rsidRPr="00F22868" w:rsidRDefault="00CE5489">
      <w:pPr>
        <w:spacing w:line="276" w:lineRule="auto"/>
        <w:ind w:firstLine="720"/>
        <w:jc w:val="both"/>
        <w:rPr>
          <w:rFonts w:ascii="Times New Roman" w:eastAsia="Times New Roman" w:hAnsi="Times New Roman" w:cs="Times New Roman"/>
          <w:color w:val="000000"/>
          <w:lang w:eastAsia="ar-SA"/>
        </w:rPr>
      </w:pPr>
      <m:oMath>
        <m:r>
          <w:rPr>
            <w:rFonts w:ascii="Cambria Math" w:eastAsia="Times New Roman" w:hAnsi="Cambria Math" w:cs="Times New Roman"/>
            <w:color w:val="000000"/>
            <w:lang w:eastAsia="ar-SA"/>
          </w:rPr>
          <m:t>+</m:t>
        </m:r>
        <m:nary>
          <m:naryPr>
            <m:chr m:val="∑"/>
            <m:limLoc m:val="undOvr"/>
            <m:ctrlPr>
              <w:rPr>
                <w:rFonts w:ascii="Cambria Math" w:eastAsia="Times New Roman" w:hAnsi="Cambria Math" w:cs="Times New Roman"/>
                <w:i/>
                <w:color w:val="000000"/>
                <w:lang w:eastAsia="ar-SA"/>
              </w:rPr>
            </m:ctrlPr>
          </m:naryPr>
          <m:sub>
            <m:r>
              <w:rPr>
                <w:rFonts w:ascii="Cambria Math" w:eastAsia="Times New Roman" w:hAnsi="Cambria Math" w:cs="Times New Roman"/>
                <w:color w:val="000000"/>
                <w:lang w:eastAsia="ar-SA"/>
              </w:rPr>
              <m:t>j=1</m:t>
            </m:r>
          </m:sub>
          <m:sup>
            <m:sSub>
              <m:sSubPr>
                <m:ctrlPr>
                  <w:rPr>
                    <w:rFonts w:ascii="Cambria Math" w:eastAsia="Times New Roman" w:hAnsi="Cambria Math" w:cs="Times New Roman"/>
                    <w:i/>
                    <w:color w:val="000000"/>
                    <w:lang w:eastAsia="ar-SA"/>
                  </w:rPr>
                </m:ctrlPr>
              </m:sSubPr>
              <m:e>
                <m:r>
                  <w:rPr>
                    <w:rFonts w:ascii="Cambria Math" w:eastAsia="Times New Roman" w:hAnsi="Cambria Math" w:cs="Times New Roman"/>
                    <w:color w:val="000000"/>
                    <w:lang w:eastAsia="ar-SA"/>
                  </w:rPr>
                  <m:t>n</m:t>
                </m:r>
              </m:e>
              <m:sub>
                <m:r>
                  <w:rPr>
                    <w:rFonts w:ascii="Cambria Math" w:eastAsia="Times New Roman" w:hAnsi="Cambria Math" w:cs="Times New Roman"/>
                    <w:color w:val="000000"/>
                    <w:lang w:eastAsia="ar-SA"/>
                  </w:rPr>
                  <m:t>g</m:t>
                </m:r>
              </m:sub>
            </m:sSub>
          </m:sup>
          <m:e>
            <m:sSub>
              <m:sSubPr>
                <m:ctrlPr>
                  <w:rPr>
                    <w:rFonts w:ascii="Cambria Math" w:eastAsia="Times New Roman" w:hAnsi="Cambria Math" w:cs="Times New Roman"/>
                    <w:i/>
                    <w:color w:val="000000"/>
                    <w:lang w:eastAsia="ar-SA"/>
                  </w:rPr>
                </m:ctrlPr>
              </m:sSubPr>
              <m:e>
                <m:r>
                  <w:rPr>
                    <w:rFonts w:ascii="Cambria Math" w:eastAsia="Times New Roman" w:hAnsi="Cambria Math" w:cs="Times New Roman"/>
                    <w:color w:val="000000"/>
                    <w:lang w:eastAsia="ar-SA"/>
                  </w:rPr>
                  <m:t>g</m:t>
                </m:r>
              </m:e>
              <m:sub>
                <m:r>
                  <w:rPr>
                    <w:rFonts w:ascii="Cambria Math" w:eastAsia="Times New Roman" w:hAnsi="Cambria Math" w:cs="Times New Roman"/>
                    <w:color w:val="000000"/>
                    <w:lang w:eastAsia="ar-SA"/>
                  </w:rPr>
                  <m:t>j</m:t>
                </m:r>
              </m:sub>
            </m:sSub>
          </m:e>
        </m:nary>
        <m:r>
          <w:rPr>
            <w:rFonts w:ascii="Cambria Math" w:eastAsia="Times New Roman" w:hAnsi="Cambria Math" w:cs="Times New Roman"/>
            <w:color w:val="000000"/>
            <w:lang w:eastAsia="ar-SA"/>
          </w:rPr>
          <m:t>H</m:t>
        </m:r>
        <m:d>
          <m:dPr>
            <m:ctrlPr>
              <w:rPr>
                <w:rFonts w:ascii="Cambria Math" w:eastAsia="Times New Roman" w:hAnsi="Cambria Math" w:cs="Times New Roman"/>
                <w:i/>
                <w:color w:val="000000"/>
                <w:lang w:eastAsia="ar-SA"/>
              </w:rPr>
            </m:ctrlPr>
          </m:dPr>
          <m:e>
            <m:sSub>
              <m:sSubPr>
                <m:ctrlPr>
                  <w:rPr>
                    <w:rFonts w:ascii="Cambria Math" w:eastAsia="Times New Roman" w:hAnsi="Cambria Math" w:cs="Times New Roman"/>
                    <w:i/>
                    <w:color w:val="000000"/>
                    <w:lang w:eastAsia="ar-SA"/>
                  </w:rPr>
                </m:ctrlPr>
              </m:sSubPr>
              <m:e>
                <m:r>
                  <w:rPr>
                    <w:rFonts w:ascii="Cambria Math" w:eastAsia="Times New Roman" w:hAnsi="Cambria Math" w:cs="Times New Roman"/>
                    <w:color w:val="000000"/>
                    <w:lang w:eastAsia="ar-SA"/>
                  </w:rPr>
                  <m:t>t</m:t>
                </m:r>
              </m:e>
              <m:sub>
                <m:r>
                  <w:rPr>
                    <w:rFonts w:ascii="Cambria Math" w:eastAsia="Times New Roman" w:hAnsi="Cambria Math" w:cs="Times New Roman"/>
                    <w:color w:val="000000"/>
                    <w:lang w:eastAsia="ar-SA"/>
                  </w:rPr>
                  <m:t>i</m:t>
                </m:r>
              </m:sub>
            </m:sSub>
            <m:r>
              <w:rPr>
                <w:rFonts w:ascii="Cambria Math" w:eastAsia="Times New Roman" w:hAnsi="Cambria Math" w:cs="Times New Roman"/>
                <w:color w:val="000000"/>
                <w:lang w:eastAsia="ar-SA"/>
              </w:rPr>
              <m:t>-</m:t>
            </m:r>
            <m:sSub>
              <m:sSubPr>
                <m:ctrlPr>
                  <w:rPr>
                    <w:rFonts w:ascii="Cambria Math" w:eastAsia="Times New Roman" w:hAnsi="Cambria Math" w:cs="Times New Roman"/>
                    <w:i/>
                    <w:color w:val="000000"/>
                    <w:lang w:eastAsia="ar-SA"/>
                  </w:rPr>
                </m:ctrlPr>
              </m:sSubPr>
              <m:e>
                <m:sSub>
                  <m:sSubPr>
                    <m:ctrlPr>
                      <w:rPr>
                        <w:rFonts w:ascii="Cambria Math" w:eastAsia="Times New Roman" w:hAnsi="Cambria Math" w:cs="Times New Roman"/>
                        <w:i/>
                        <w:color w:val="000000"/>
                        <w:lang w:eastAsia="ar-SA"/>
                      </w:rPr>
                    </m:ctrlPr>
                  </m:sSubPr>
                  <m:e>
                    <m:r>
                      <w:rPr>
                        <w:rFonts w:ascii="Cambria Math" w:eastAsia="Times New Roman" w:hAnsi="Cambria Math" w:cs="Times New Roman"/>
                        <w:color w:val="000000"/>
                        <w:lang w:eastAsia="ar-SA"/>
                      </w:rPr>
                      <m:t>T</m:t>
                    </m:r>
                  </m:e>
                  <m:sub>
                    <m:r>
                      <w:rPr>
                        <w:rFonts w:ascii="Cambria Math" w:eastAsia="Times New Roman" w:hAnsi="Cambria Math" w:cs="Times New Roman"/>
                        <w:color w:val="000000"/>
                        <w:lang w:eastAsia="ar-SA"/>
                      </w:rPr>
                      <m:t>g</m:t>
                    </m:r>
                  </m:sub>
                </m:sSub>
              </m:e>
              <m:sub>
                <m:r>
                  <w:rPr>
                    <w:rFonts w:ascii="Cambria Math" w:eastAsia="Times New Roman" w:hAnsi="Cambria Math" w:cs="Times New Roman"/>
                    <w:color w:val="000000"/>
                    <w:lang w:eastAsia="ar-SA"/>
                  </w:rPr>
                  <m:t>j</m:t>
                </m:r>
              </m:sub>
            </m:sSub>
          </m:e>
        </m:d>
        <m:r>
          <w:rPr>
            <w:rFonts w:ascii="Cambria Math" w:eastAsia="Times New Roman" w:hAnsi="Cambria Math" w:cs="Times New Roman"/>
            <w:color w:val="000000"/>
            <w:lang w:eastAsia="ar-SA"/>
          </w:rPr>
          <m:t>+</m:t>
        </m:r>
        <m:nary>
          <m:naryPr>
            <m:chr m:val="∑"/>
            <m:limLoc m:val="undOvr"/>
            <m:ctrlPr>
              <w:rPr>
                <w:rFonts w:ascii="Cambria Math" w:eastAsia="Times New Roman" w:hAnsi="Cambria Math" w:cs="Times New Roman"/>
                <w:i/>
                <w:color w:val="000000"/>
                <w:lang w:eastAsia="ar-SA"/>
              </w:rPr>
            </m:ctrlPr>
          </m:naryPr>
          <m:sub>
            <m:r>
              <w:rPr>
                <w:rFonts w:ascii="Cambria Math" w:eastAsia="Times New Roman" w:hAnsi="Cambria Math" w:cs="Times New Roman"/>
                <w:color w:val="000000"/>
                <w:lang w:eastAsia="ar-SA"/>
              </w:rPr>
              <m:t>j=1</m:t>
            </m:r>
          </m:sub>
          <m:sup>
            <m:sSub>
              <m:sSubPr>
                <m:ctrlPr>
                  <w:rPr>
                    <w:rFonts w:ascii="Cambria Math" w:eastAsia="Times New Roman" w:hAnsi="Cambria Math" w:cs="Times New Roman"/>
                    <w:i/>
                    <w:color w:val="000000"/>
                    <w:lang w:eastAsia="ar-SA"/>
                  </w:rPr>
                </m:ctrlPr>
              </m:sSubPr>
              <m:e>
                <m:r>
                  <w:rPr>
                    <w:rFonts w:ascii="Cambria Math" w:eastAsia="Times New Roman" w:hAnsi="Cambria Math" w:cs="Times New Roman"/>
                    <w:color w:val="000000"/>
                    <w:lang w:eastAsia="ar-SA"/>
                  </w:rPr>
                  <m:t>n</m:t>
                </m:r>
              </m:e>
              <m:sub>
                <m:r>
                  <w:rPr>
                    <w:rFonts w:ascii="Cambria Math" w:eastAsia="Times New Roman" w:hAnsi="Cambria Math" w:cs="Times New Roman"/>
                    <w:color w:val="000000"/>
                    <w:lang w:eastAsia="ar-SA"/>
                  </w:rPr>
                  <m:t>h</m:t>
                </m:r>
              </m:sub>
            </m:sSub>
          </m:sup>
          <m:e>
            <m:sSub>
              <m:sSubPr>
                <m:ctrlPr>
                  <w:rPr>
                    <w:rFonts w:ascii="Cambria Math" w:eastAsia="Times New Roman" w:hAnsi="Cambria Math" w:cs="Times New Roman"/>
                    <w:i/>
                    <w:color w:val="000000"/>
                    <w:lang w:eastAsia="ar-SA"/>
                  </w:rPr>
                </m:ctrlPr>
              </m:sSubPr>
              <m:e>
                <m:r>
                  <w:rPr>
                    <w:rFonts w:ascii="Cambria Math" w:eastAsia="Times New Roman" w:hAnsi="Cambria Math" w:cs="Times New Roman"/>
                    <w:color w:val="000000"/>
                    <w:lang w:eastAsia="ar-SA"/>
                  </w:rPr>
                  <m:t>h</m:t>
                </m:r>
              </m:e>
              <m:sub>
                <m:r>
                  <w:rPr>
                    <w:rFonts w:ascii="Cambria Math" w:eastAsia="Times New Roman" w:hAnsi="Cambria Math" w:cs="Times New Roman"/>
                    <w:color w:val="000000"/>
                    <w:lang w:eastAsia="ar-SA"/>
                  </w:rPr>
                  <m:t>j</m:t>
                </m:r>
              </m:sub>
            </m:sSub>
          </m:e>
        </m:nary>
        <m:r>
          <w:rPr>
            <w:rFonts w:ascii="Cambria Math" w:eastAsia="Times New Roman" w:hAnsi="Cambria Math" w:cs="Times New Roman"/>
            <w:color w:val="000000"/>
            <w:lang w:eastAsia="ar-SA"/>
          </w:rPr>
          <m:t>H</m:t>
        </m:r>
        <m:d>
          <m:dPr>
            <m:ctrlPr>
              <w:rPr>
                <w:rFonts w:ascii="Cambria Math" w:eastAsia="Times New Roman" w:hAnsi="Cambria Math" w:cs="Times New Roman"/>
                <w:i/>
                <w:color w:val="000000"/>
                <w:lang w:eastAsia="ar-SA"/>
              </w:rPr>
            </m:ctrlPr>
          </m:dPr>
          <m:e>
            <m:sSub>
              <m:sSubPr>
                <m:ctrlPr>
                  <w:rPr>
                    <w:rFonts w:ascii="Cambria Math" w:eastAsia="Times New Roman" w:hAnsi="Cambria Math" w:cs="Times New Roman"/>
                    <w:i/>
                    <w:color w:val="000000"/>
                    <w:lang w:eastAsia="ar-SA"/>
                  </w:rPr>
                </m:ctrlPr>
              </m:sSubPr>
              <m:e>
                <m:r>
                  <w:rPr>
                    <w:rFonts w:ascii="Cambria Math" w:eastAsia="Times New Roman" w:hAnsi="Cambria Math" w:cs="Times New Roman"/>
                    <w:color w:val="000000"/>
                    <w:lang w:eastAsia="ar-SA"/>
                  </w:rPr>
                  <m:t>t</m:t>
                </m:r>
              </m:e>
              <m:sub>
                <m:r>
                  <w:rPr>
                    <w:rFonts w:ascii="Cambria Math" w:eastAsia="Times New Roman" w:hAnsi="Cambria Math" w:cs="Times New Roman"/>
                    <w:color w:val="000000"/>
                    <w:lang w:eastAsia="ar-SA"/>
                  </w:rPr>
                  <m:t>i</m:t>
                </m:r>
              </m:sub>
            </m:sSub>
            <m:r>
              <w:rPr>
                <w:rFonts w:ascii="Cambria Math" w:eastAsia="Times New Roman" w:hAnsi="Cambria Math" w:cs="Times New Roman"/>
                <w:color w:val="000000"/>
                <w:lang w:eastAsia="ar-SA"/>
              </w:rPr>
              <m:t>-</m:t>
            </m:r>
            <m:sSub>
              <m:sSubPr>
                <m:ctrlPr>
                  <w:rPr>
                    <w:rFonts w:ascii="Cambria Math" w:eastAsia="Times New Roman" w:hAnsi="Cambria Math" w:cs="Times New Roman"/>
                    <w:i/>
                    <w:color w:val="000000"/>
                    <w:lang w:eastAsia="ar-SA"/>
                  </w:rPr>
                </m:ctrlPr>
              </m:sSubPr>
              <m:e>
                <m:sSub>
                  <m:sSubPr>
                    <m:ctrlPr>
                      <w:rPr>
                        <w:rFonts w:ascii="Cambria Math" w:eastAsia="Times New Roman" w:hAnsi="Cambria Math" w:cs="Times New Roman"/>
                        <w:i/>
                        <w:color w:val="000000"/>
                        <w:lang w:eastAsia="ar-SA"/>
                      </w:rPr>
                    </m:ctrlPr>
                  </m:sSubPr>
                  <m:e>
                    <m:r>
                      <w:rPr>
                        <w:rFonts w:ascii="Cambria Math" w:eastAsia="Times New Roman" w:hAnsi="Cambria Math" w:cs="Times New Roman"/>
                        <w:color w:val="000000"/>
                        <w:lang w:eastAsia="ar-SA"/>
                      </w:rPr>
                      <m:t>T</m:t>
                    </m:r>
                  </m:e>
                  <m:sub>
                    <m:r>
                      <w:rPr>
                        <w:rFonts w:ascii="Cambria Math" w:eastAsia="Times New Roman" w:hAnsi="Cambria Math" w:cs="Times New Roman"/>
                        <w:color w:val="000000"/>
                        <w:lang w:eastAsia="ar-SA"/>
                      </w:rPr>
                      <m:t>h</m:t>
                    </m:r>
                  </m:sub>
                </m:sSub>
              </m:e>
              <m:sub>
                <m:r>
                  <w:rPr>
                    <w:rFonts w:ascii="Cambria Math" w:eastAsia="Times New Roman" w:hAnsi="Cambria Math" w:cs="Times New Roman"/>
                    <w:color w:val="000000"/>
                    <w:lang w:eastAsia="ar-SA"/>
                  </w:rPr>
                  <m:t>j</m:t>
                </m:r>
              </m:sub>
            </m:sSub>
          </m:e>
        </m:d>
        <m:sSub>
          <m:sSubPr>
            <m:ctrlPr>
              <w:rPr>
                <w:rFonts w:ascii="Cambria Math" w:eastAsia="Times New Roman" w:hAnsi="Cambria Math" w:cs="Times New Roman"/>
                <w:i/>
                <w:color w:val="000000"/>
                <w:lang w:eastAsia="ar-SA"/>
              </w:rPr>
            </m:ctrlPr>
          </m:sSubPr>
          <m:e>
            <m:r>
              <w:rPr>
                <w:rFonts w:ascii="Cambria Math" w:eastAsia="Times New Roman" w:hAnsi="Cambria Math" w:cs="Times New Roman"/>
                <w:color w:val="000000"/>
                <w:lang w:eastAsia="ar-SA"/>
              </w:rPr>
              <m:t>t</m:t>
            </m:r>
          </m:e>
          <m:sub>
            <m:r>
              <w:rPr>
                <w:rFonts w:ascii="Cambria Math" w:eastAsia="Times New Roman" w:hAnsi="Cambria Math" w:cs="Times New Roman"/>
                <w:color w:val="000000"/>
                <w:lang w:eastAsia="ar-SA"/>
              </w:rPr>
              <m:t>i</m:t>
            </m:r>
          </m:sub>
        </m:sSub>
        <m:r>
          <w:rPr>
            <w:rFonts w:ascii="Cambria Math" w:eastAsia="Times New Roman" w:hAnsi="Cambria Math" w:cs="Times New Roman"/>
            <w:color w:val="000000"/>
            <w:lang w:eastAsia="ar-SA"/>
          </w:rPr>
          <m:t>+</m:t>
        </m:r>
      </m:oMath>
      <w:r w:rsidRPr="00F22868">
        <w:rPr>
          <w:rFonts w:ascii="Times New Roman" w:eastAsia="Times New Roman" w:hAnsi="Times New Roman" w:cs="Times New Roman"/>
          <w:color w:val="000000"/>
          <w:lang w:eastAsia="ar-SA"/>
        </w:rPr>
        <w:t xml:space="preserve"> </w:t>
      </w:r>
    </w:p>
    <w:p w14:paraId="52E976DC" w14:textId="4CE2307C" w:rsidR="00CE5489" w:rsidRPr="00F22868" w:rsidRDefault="00CE5489">
      <w:pPr>
        <w:spacing w:after="120" w:line="276" w:lineRule="auto"/>
        <w:ind w:firstLine="720"/>
        <w:jc w:val="both"/>
        <w:rPr>
          <w:rFonts w:ascii="Times New Roman" w:eastAsia="Times New Roman" w:hAnsi="Times New Roman" w:cs="Times New Roman"/>
          <w:color w:val="000000"/>
          <w:lang w:eastAsia="ar-SA"/>
        </w:rPr>
      </w:pPr>
      <m:oMath>
        <m:r>
          <w:rPr>
            <w:rFonts w:ascii="Cambria Math" w:eastAsia="Times New Roman" w:hAnsi="Cambria Math" w:cs="Times New Roman"/>
            <w:color w:val="000000"/>
            <w:lang w:eastAsia="ar-SA"/>
          </w:rPr>
          <m:t>+</m:t>
        </m:r>
        <m:nary>
          <m:naryPr>
            <m:chr m:val="∑"/>
            <m:limLoc m:val="undOvr"/>
            <m:ctrlPr>
              <w:rPr>
                <w:rFonts w:ascii="Cambria Math" w:eastAsia="Times New Roman" w:hAnsi="Cambria Math" w:cs="Times New Roman"/>
                <w:i/>
                <w:color w:val="000000"/>
                <w:lang w:eastAsia="ar-SA"/>
              </w:rPr>
            </m:ctrlPr>
          </m:naryPr>
          <m:sub>
            <m:r>
              <w:rPr>
                <w:rFonts w:ascii="Cambria Math" w:eastAsia="Times New Roman" w:hAnsi="Cambria Math" w:cs="Times New Roman"/>
                <w:color w:val="000000"/>
                <w:lang w:eastAsia="ar-SA"/>
              </w:rPr>
              <m:t>j=1</m:t>
            </m:r>
          </m:sub>
          <m:sup>
            <m:sSub>
              <m:sSubPr>
                <m:ctrlPr>
                  <w:rPr>
                    <w:rFonts w:ascii="Cambria Math" w:eastAsia="Times New Roman" w:hAnsi="Cambria Math" w:cs="Times New Roman"/>
                    <w:i/>
                    <w:color w:val="000000"/>
                    <w:lang w:eastAsia="ar-SA"/>
                  </w:rPr>
                </m:ctrlPr>
              </m:sSubPr>
              <m:e>
                <m:r>
                  <w:rPr>
                    <w:rFonts w:ascii="Cambria Math" w:eastAsia="Times New Roman" w:hAnsi="Cambria Math" w:cs="Times New Roman"/>
                    <w:color w:val="000000"/>
                    <w:lang w:eastAsia="ar-SA"/>
                  </w:rPr>
                  <m:t>n</m:t>
                </m:r>
              </m:e>
              <m:sub>
                <m:r>
                  <w:rPr>
                    <w:rFonts w:ascii="Cambria Math" w:eastAsia="Times New Roman" w:hAnsi="Cambria Math" w:cs="Times New Roman"/>
                    <w:color w:val="000000"/>
                    <w:lang w:eastAsia="ar-SA"/>
                  </w:rPr>
                  <m:t>k</m:t>
                </m:r>
              </m:sub>
            </m:sSub>
          </m:sup>
          <m:e>
            <m:sSup>
              <m:sSupPr>
                <m:ctrlPr>
                  <w:rPr>
                    <w:rFonts w:ascii="Cambria Math" w:eastAsia="Times New Roman" w:hAnsi="Cambria Math" w:cs="Times New Roman"/>
                    <w:i/>
                    <w:color w:val="000000"/>
                    <w:lang w:eastAsia="ar-SA"/>
                  </w:rPr>
                </m:ctrlPr>
              </m:sSupPr>
              <m:e>
                <m:sSub>
                  <m:sSubPr>
                    <m:ctrlPr>
                      <w:rPr>
                        <w:rFonts w:ascii="Cambria Math" w:eastAsia="Times New Roman" w:hAnsi="Cambria Math" w:cs="Times New Roman"/>
                        <w:i/>
                        <w:color w:val="000000"/>
                        <w:lang w:eastAsia="ar-SA"/>
                      </w:rPr>
                    </m:ctrlPr>
                  </m:sSubPr>
                  <m:e>
                    <m:r>
                      <w:rPr>
                        <w:rFonts w:ascii="Cambria Math" w:eastAsia="Times New Roman" w:hAnsi="Cambria Math" w:cs="Times New Roman"/>
                        <w:color w:val="000000"/>
                        <w:lang w:eastAsia="ar-SA"/>
                      </w:rPr>
                      <m:t>k</m:t>
                    </m:r>
                  </m:e>
                  <m:sub>
                    <m:r>
                      <w:rPr>
                        <w:rFonts w:ascii="Cambria Math" w:eastAsia="Times New Roman" w:hAnsi="Cambria Math" w:cs="Times New Roman"/>
                        <w:color w:val="000000"/>
                        <w:lang w:eastAsia="ar-SA"/>
                      </w:rPr>
                      <m:t>j</m:t>
                    </m:r>
                  </m:sub>
                </m:sSub>
                <m:r>
                  <w:rPr>
                    <w:rFonts w:ascii="Cambria Math" w:eastAsia="Times New Roman" w:hAnsi="Cambria Math" w:cs="Times New Roman"/>
                    <w:color w:val="000000"/>
                    <w:lang w:eastAsia="ar-SA"/>
                  </w:rPr>
                  <m:t>(1-e</m:t>
                </m:r>
              </m:e>
              <m:sup>
                <m:d>
                  <m:dPr>
                    <m:begChr m:val="["/>
                    <m:endChr m:val="]"/>
                    <m:ctrlPr>
                      <w:rPr>
                        <w:rFonts w:ascii="Cambria Math" w:eastAsia="Times New Roman" w:hAnsi="Cambria Math" w:cs="Times New Roman"/>
                        <w:i/>
                        <w:color w:val="000000"/>
                        <w:lang w:eastAsia="ar-SA"/>
                      </w:rPr>
                    </m:ctrlPr>
                  </m:dPr>
                  <m:e>
                    <m:r>
                      <w:rPr>
                        <w:rFonts w:ascii="Cambria Math" w:eastAsia="Times New Roman" w:hAnsi="Cambria Math" w:cs="Times New Roman"/>
                        <w:color w:val="000000"/>
                        <w:lang w:eastAsia="ar-SA"/>
                      </w:rPr>
                      <m:t>-</m:t>
                    </m:r>
                    <m:d>
                      <m:dPr>
                        <m:ctrlPr>
                          <w:rPr>
                            <w:rFonts w:ascii="Cambria Math" w:eastAsia="Times New Roman" w:hAnsi="Cambria Math" w:cs="Times New Roman"/>
                            <w:i/>
                            <w:color w:val="000000"/>
                            <w:lang w:eastAsia="ar-SA"/>
                          </w:rPr>
                        </m:ctrlPr>
                      </m:dPr>
                      <m:e>
                        <m:f>
                          <m:fPr>
                            <m:ctrlPr>
                              <w:rPr>
                                <w:rFonts w:ascii="Cambria Math" w:eastAsia="Times New Roman" w:hAnsi="Cambria Math" w:cs="Times New Roman"/>
                                <w:i/>
                                <w:color w:val="000000"/>
                                <w:lang w:eastAsia="ar-SA"/>
                              </w:rPr>
                            </m:ctrlPr>
                          </m:fPr>
                          <m:num>
                            <m:sSub>
                              <m:sSubPr>
                                <m:ctrlPr>
                                  <w:rPr>
                                    <w:rFonts w:ascii="Cambria Math" w:eastAsia="Times New Roman" w:hAnsi="Cambria Math" w:cs="Times New Roman"/>
                                    <w:i/>
                                    <w:color w:val="000000"/>
                                    <w:lang w:eastAsia="ar-SA"/>
                                  </w:rPr>
                                </m:ctrlPr>
                              </m:sSubPr>
                              <m:e>
                                <m:r>
                                  <w:rPr>
                                    <w:rFonts w:ascii="Cambria Math" w:eastAsia="Times New Roman" w:hAnsi="Cambria Math" w:cs="Times New Roman"/>
                                    <w:color w:val="000000"/>
                                    <w:lang w:eastAsia="ar-SA"/>
                                  </w:rPr>
                                  <m:t>t</m:t>
                                </m:r>
                              </m:e>
                              <m:sub>
                                <m:r>
                                  <w:rPr>
                                    <w:rFonts w:ascii="Cambria Math" w:eastAsia="Times New Roman" w:hAnsi="Cambria Math" w:cs="Times New Roman"/>
                                    <w:color w:val="000000"/>
                                    <w:lang w:eastAsia="ar-SA"/>
                                  </w:rPr>
                                  <m:t>i</m:t>
                                </m:r>
                              </m:sub>
                            </m:sSub>
                            <m:r>
                              <w:rPr>
                                <w:rFonts w:ascii="Cambria Math" w:eastAsia="Times New Roman" w:hAnsi="Cambria Math" w:cs="Times New Roman"/>
                                <w:color w:val="000000"/>
                                <w:lang w:eastAsia="ar-SA"/>
                              </w:rPr>
                              <m:t>-</m:t>
                            </m:r>
                            <m:sSub>
                              <m:sSubPr>
                                <m:ctrlPr>
                                  <w:rPr>
                                    <w:rFonts w:ascii="Cambria Math" w:eastAsia="Times New Roman" w:hAnsi="Cambria Math" w:cs="Times New Roman"/>
                                    <w:i/>
                                    <w:color w:val="000000"/>
                                    <w:lang w:eastAsia="ar-SA"/>
                                  </w:rPr>
                                </m:ctrlPr>
                              </m:sSubPr>
                              <m:e>
                                <m:sSub>
                                  <m:sSubPr>
                                    <m:ctrlPr>
                                      <w:rPr>
                                        <w:rFonts w:ascii="Cambria Math" w:eastAsia="Times New Roman" w:hAnsi="Cambria Math" w:cs="Times New Roman"/>
                                        <w:i/>
                                        <w:color w:val="000000"/>
                                        <w:lang w:eastAsia="ar-SA"/>
                                      </w:rPr>
                                    </m:ctrlPr>
                                  </m:sSubPr>
                                  <m:e>
                                    <m:r>
                                      <w:rPr>
                                        <w:rFonts w:ascii="Cambria Math" w:eastAsia="Times New Roman" w:hAnsi="Cambria Math" w:cs="Times New Roman"/>
                                        <w:color w:val="000000"/>
                                        <w:lang w:eastAsia="ar-SA"/>
                                      </w:rPr>
                                      <m:t>T</m:t>
                                    </m:r>
                                  </m:e>
                                  <m:sub>
                                    <m:r>
                                      <w:rPr>
                                        <w:rFonts w:ascii="Cambria Math" w:eastAsia="Times New Roman" w:hAnsi="Cambria Math" w:cs="Times New Roman"/>
                                        <w:color w:val="000000"/>
                                        <w:lang w:eastAsia="ar-SA"/>
                                      </w:rPr>
                                      <m:t>k</m:t>
                                    </m:r>
                                  </m:sub>
                                </m:sSub>
                              </m:e>
                              <m:sub>
                                <m:r>
                                  <w:rPr>
                                    <w:rFonts w:ascii="Cambria Math" w:eastAsia="Times New Roman" w:hAnsi="Cambria Math" w:cs="Times New Roman"/>
                                    <w:color w:val="000000"/>
                                    <w:lang w:eastAsia="ar-SA"/>
                                  </w:rPr>
                                  <m:t>j</m:t>
                                </m:r>
                              </m:sub>
                            </m:sSub>
                          </m:num>
                          <m:den>
                            <m:sSub>
                              <m:sSubPr>
                                <m:ctrlPr>
                                  <w:rPr>
                                    <w:rFonts w:ascii="Cambria Math" w:eastAsia="Times New Roman" w:hAnsi="Cambria Math" w:cs="Times New Roman"/>
                                    <w:i/>
                                    <w:color w:val="000000"/>
                                    <w:lang w:eastAsia="ar-SA"/>
                                  </w:rPr>
                                </m:ctrlPr>
                              </m:sSubPr>
                              <m:e>
                                <m:r>
                                  <w:rPr>
                                    <w:rFonts w:ascii="Cambria Math" w:eastAsia="Times New Roman" w:hAnsi="Cambria Math" w:cs="Times New Roman"/>
                                    <w:color w:val="000000"/>
                                    <w:lang w:eastAsia="ar-SA"/>
                                  </w:rPr>
                                  <m:t>τ</m:t>
                                </m:r>
                              </m:e>
                              <m:sub>
                                <m:r>
                                  <w:rPr>
                                    <w:rFonts w:ascii="Cambria Math" w:eastAsia="Times New Roman" w:hAnsi="Cambria Math" w:cs="Times New Roman"/>
                                    <w:color w:val="000000"/>
                                    <w:lang w:eastAsia="ar-SA"/>
                                  </w:rPr>
                                  <m:t>j</m:t>
                                </m:r>
                              </m:sub>
                            </m:sSub>
                          </m:den>
                        </m:f>
                      </m:e>
                    </m:d>
                  </m:e>
                </m:d>
              </m:sup>
            </m:sSup>
          </m:e>
        </m:nary>
        <m:r>
          <w:rPr>
            <w:rFonts w:ascii="Cambria Math" w:eastAsia="Times New Roman" w:hAnsi="Cambria Math" w:cs="Times New Roman"/>
            <w:color w:val="000000"/>
            <w:lang w:eastAsia="ar-SA"/>
          </w:rPr>
          <m:t>)H</m:t>
        </m:r>
        <m:d>
          <m:dPr>
            <m:ctrlPr>
              <w:rPr>
                <w:rFonts w:ascii="Cambria Math" w:eastAsia="Times New Roman" w:hAnsi="Cambria Math" w:cs="Times New Roman"/>
                <w:i/>
                <w:color w:val="000000"/>
                <w:lang w:eastAsia="ar-SA"/>
              </w:rPr>
            </m:ctrlPr>
          </m:dPr>
          <m:e>
            <m:sSub>
              <m:sSubPr>
                <m:ctrlPr>
                  <w:rPr>
                    <w:rFonts w:ascii="Cambria Math" w:eastAsia="Times New Roman" w:hAnsi="Cambria Math" w:cs="Times New Roman"/>
                    <w:i/>
                    <w:color w:val="000000"/>
                    <w:lang w:eastAsia="ar-SA"/>
                  </w:rPr>
                </m:ctrlPr>
              </m:sSubPr>
              <m:e>
                <m:r>
                  <w:rPr>
                    <w:rFonts w:ascii="Cambria Math" w:eastAsia="Times New Roman" w:hAnsi="Cambria Math" w:cs="Times New Roman"/>
                    <w:color w:val="000000"/>
                    <w:lang w:eastAsia="ar-SA"/>
                  </w:rPr>
                  <m:t>t</m:t>
                </m:r>
              </m:e>
              <m:sub>
                <m:r>
                  <w:rPr>
                    <w:rFonts w:ascii="Cambria Math" w:eastAsia="Times New Roman" w:hAnsi="Cambria Math" w:cs="Times New Roman"/>
                    <w:color w:val="000000"/>
                    <w:lang w:eastAsia="ar-SA"/>
                  </w:rPr>
                  <m:t>i</m:t>
                </m:r>
              </m:sub>
            </m:sSub>
            <m:r>
              <w:rPr>
                <w:rFonts w:ascii="Cambria Math" w:eastAsia="Times New Roman" w:hAnsi="Cambria Math" w:cs="Times New Roman"/>
                <w:color w:val="000000"/>
                <w:lang w:eastAsia="ar-SA"/>
              </w:rPr>
              <m:t>-</m:t>
            </m:r>
            <m:sSub>
              <m:sSubPr>
                <m:ctrlPr>
                  <w:rPr>
                    <w:rFonts w:ascii="Cambria Math" w:eastAsia="Times New Roman" w:hAnsi="Cambria Math" w:cs="Times New Roman"/>
                    <w:i/>
                    <w:color w:val="000000"/>
                    <w:lang w:eastAsia="ar-SA"/>
                  </w:rPr>
                </m:ctrlPr>
              </m:sSubPr>
              <m:e>
                <m:sSub>
                  <m:sSubPr>
                    <m:ctrlPr>
                      <w:rPr>
                        <w:rFonts w:ascii="Cambria Math" w:eastAsia="Times New Roman" w:hAnsi="Cambria Math" w:cs="Times New Roman"/>
                        <w:i/>
                        <w:color w:val="000000"/>
                        <w:lang w:eastAsia="ar-SA"/>
                      </w:rPr>
                    </m:ctrlPr>
                  </m:sSubPr>
                  <m:e>
                    <m:r>
                      <w:rPr>
                        <w:rFonts w:ascii="Cambria Math" w:eastAsia="Times New Roman" w:hAnsi="Cambria Math" w:cs="Times New Roman"/>
                        <w:color w:val="000000"/>
                        <w:lang w:eastAsia="ar-SA"/>
                      </w:rPr>
                      <m:t>T</m:t>
                    </m:r>
                  </m:e>
                  <m:sub>
                    <m:r>
                      <w:rPr>
                        <w:rFonts w:ascii="Cambria Math" w:eastAsia="Times New Roman" w:hAnsi="Cambria Math" w:cs="Times New Roman"/>
                        <w:color w:val="000000"/>
                        <w:lang w:eastAsia="ar-SA"/>
                      </w:rPr>
                      <m:t>k</m:t>
                    </m:r>
                  </m:sub>
                </m:sSub>
              </m:e>
              <m:sub>
                <m:r>
                  <w:rPr>
                    <w:rFonts w:ascii="Cambria Math" w:eastAsia="Times New Roman" w:hAnsi="Cambria Math" w:cs="Times New Roman"/>
                    <w:color w:val="000000"/>
                    <w:lang w:eastAsia="ar-SA"/>
                  </w:rPr>
                  <m:t>j</m:t>
                </m:r>
              </m:sub>
            </m:sSub>
          </m:e>
        </m:d>
        <m:r>
          <w:rPr>
            <w:rFonts w:ascii="Cambria Math" w:eastAsia="Times New Roman" w:hAnsi="Cambria Math" w:cs="Times New Roman"/>
            <w:color w:val="000000"/>
            <w:lang w:eastAsia="ar-SA"/>
          </w:rPr>
          <m:t>+</m:t>
        </m:r>
        <m:sSub>
          <m:sSubPr>
            <m:ctrlPr>
              <w:rPr>
                <w:rFonts w:ascii="Cambria Math" w:eastAsia="Times New Roman" w:hAnsi="Cambria Math" w:cs="Times New Roman"/>
                <w:i/>
                <w:color w:val="000000"/>
                <w:lang w:eastAsia="ar-SA"/>
              </w:rPr>
            </m:ctrlPr>
          </m:sSubPr>
          <m:e>
            <m:r>
              <w:rPr>
                <w:rFonts w:ascii="Cambria Math" w:eastAsia="Times New Roman" w:hAnsi="Cambria Math" w:cs="Times New Roman"/>
                <w:color w:val="000000"/>
                <w:lang w:eastAsia="ar-SA"/>
              </w:rPr>
              <m:t>ε</m:t>
            </m:r>
          </m:e>
          <m:sub>
            <m:r>
              <w:rPr>
                <w:rFonts w:ascii="Cambria Math" w:eastAsia="Times New Roman" w:hAnsi="Cambria Math" w:cs="Times New Roman"/>
                <w:color w:val="000000"/>
                <w:lang w:eastAsia="ar-SA"/>
              </w:rPr>
              <m:t>i</m:t>
            </m:r>
          </m:sub>
        </m:sSub>
      </m:oMath>
      <w:r w:rsidRPr="00F22868">
        <w:rPr>
          <w:rFonts w:ascii="Times New Roman" w:eastAsia="Times New Roman" w:hAnsi="Times New Roman" w:cs="Times New Roman"/>
          <w:color w:val="000000"/>
          <w:lang w:eastAsia="ar-SA"/>
        </w:rPr>
        <w:t xml:space="preserve"> </w:t>
      </w:r>
      <w:r w:rsidRPr="00F22868">
        <w:rPr>
          <w:rFonts w:ascii="Times New Roman" w:eastAsia="Times New Roman" w:hAnsi="Times New Roman" w:cs="Times New Roman"/>
          <w:color w:val="000000"/>
          <w:lang w:eastAsia="ar-SA"/>
        </w:rPr>
        <w:tab/>
      </w:r>
      <w:r w:rsidRPr="00F22868">
        <w:rPr>
          <w:rFonts w:ascii="Times New Roman" w:eastAsia="Times New Roman" w:hAnsi="Times New Roman" w:cs="Times New Roman"/>
          <w:color w:val="000000"/>
          <w:lang w:eastAsia="ar-SA"/>
        </w:rPr>
        <w:tab/>
      </w:r>
      <w:r w:rsidRPr="00F22868">
        <w:rPr>
          <w:rFonts w:ascii="Times New Roman" w:eastAsia="Times New Roman" w:hAnsi="Times New Roman" w:cs="Times New Roman"/>
          <w:color w:val="000000"/>
          <w:lang w:eastAsia="ar-SA"/>
        </w:rPr>
        <w:tab/>
      </w:r>
      <w:r w:rsidRPr="00F22868">
        <w:rPr>
          <w:rFonts w:ascii="Times New Roman" w:eastAsia="Times New Roman" w:hAnsi="Times New Roman" w:cs="Times New Roman"/>
          <w:color w:val="000000"/>
          <w:lang w:eastAsia="ar-SA"/>
        </w:rPr>
        <w:tab/>
      </w:r>
      <w:r w:rsidRPr="00F22868">
        <w:rPr>
          <w:rFonts w:ascii="Times New Roman" w:eastAsia="Times New Roman" w:hAnsi="Times New Roman" w:cs="Times New Roman"/>
          <w:color w:val="000000"/>
          <w:lang w:eastAsia="ar-SA"/>
        </w:rPr>
        <w:tab/>
        <w:t>(1</w:t>
      </w:r>
      <w:r w:rsidR="00BE0386" w:rsidRPr="00F22868">
        <w:rPr>
          <w:rFonts w:ascii="Times New Roman" w:eastAsia="Times New Roman" w:hAnsi="Times New Roman" w:cs="Times New Roman"/>
          <w:color w:val="000000"/>
          <w:lang w:eastAsia="ar-SA"/>
        </w:rPr>
        <w:t>2</w:t>
      </w:r>
      <w:r w:rsidRPr="00F22868">
        <w:rPr>
          <w:rFonts w:ascii="Times New Roman" w:eastAsia="Times New Roman" w:hAnsi="Times New Roman" w:cs="Times New Roman"/>
          <w:color w:val="000000"/>
          <w:lang w:eastAsia="ar-SA"/>
        </w:rPr>
        <w:t>)</w:t>
      </w:r>
    </w:p>
    <w:p w14:paraId="6181CA22" w14:textId="77777777" w:rsidR="00CE5489" w:rsidRPr="00F22868" w:rsidRDefault="00CE5489">
      <w:pPr>
        <w:autoSpaceDE w:val="0"/>
        <w:autoSpaceDN w:val="0"/>
        <w:adjustRightInd w:val="0"/>
        <w:spacing w:line="276" w:lineRule="auto"/>
        <w:jc w:val="both"/>
        <w:rPr>
          <w:rFonts w:ascii="Times New Roman" w:eastAsiaTheme="minorEastAsia" w:hAnsi="Times New Roman" w:cs="Times New Roman"/>
          <w:lang w:eastAsia="ar-SA"/>
        </w:rPr>
      </w:pPr>
      <w:r w:rsidRPr="00F22868">
        <w:rPr>
          <w:rFonts w:ascii="Times New Roman" w:eastAsiaTheme="minorEastAsia" w:hAnsi="Times New Roman" w:cs="Times New Roman"/>
          <w:color w:val="000000"/>
          <w:lang w:eastAsia="ar-SA"/>
        </w:rPr>
        <w:t>where</w:t>
      </w:r>
      <w:r w:rsidRPr="00F22868">
        <w:rPr>
          <w:rFonts w:ascii="Times New Roman" w:eastAsiaTheme="minorEastAsia" w:hAnsi="Times New Roman" w:cs="Times New Roman"/>
          <w:i/>
          <w:color w:val="000000"/>
          <w:lang w:eastAsia="ar-SA"/>
        </w:rPr>
        <w:t xml:space="preserve"> H</w:t>
      </w:r>
      <w:r w:rsidRPr="00F22868">
        <w:rPr>
          <w:rFonts w:ascii="Times New Roman" w:eastAsiaTheme="minorEastAsia" w:hAnsi="Times New Roman" w:cs="Times New Roman"/>
          <w:color w:val="000000"/>
          <w:lang w:eastAsia="ar-SA"/>
        </w:rPr>
        <w:t xml:space="preserve"> denotes the discrete Heaviside function,</w:t>
      </w:r>
    </w:p>
    <w:p w14:paraId="4B346FFD" w14:textId="16D77AB8" w:rsidR="00CE5489" w:rsidRPr="00F22868" w:rsidRDefault="00CE5489">
      <w:pPr>
        <w:spacing w:before="120" w:after="120" w:line="276" w:lineRule="auto"/>
        <w:ind w:firstLine="720"/>
        <w:jc w:val="both"/>
        <w:rPr>
          <w:rFonts w:ascii="Times New Roman" w:eastAsiaTheme="minorEastAsia" w:hAnsi="Times New Roman" w:cs="Times New Roman"/>
          <w:color w:val="000000"/>
          <w:lang w:eastAsia="ar-SA"/>
        </w:rPr>
      </w:pPr>
      <m:oMath>
        <m:r>
          <w:rPr>
            <w:rFonts w:ascii="Cambria Math" w:eastAsiaTheme="minorEastAsia" w:hAnsi="Cambria Math" w:cs="Times New Roman"/>
            <w:color w:val="000000"/>
            <w:lang w:eastAsia="ar-SA"/>
          </w:rPr>
          <m:t>H=</m:t>
        </m:r>
        <m:d>
          <m:dPr>
            <m:begChr m:val="{"/>
            <m:endChr m:val="}"/>
            <m:ctrlPr>
              <w:rPr>
                <w:rFonts w:ascii="Cambria Math" w:eastAsiaTheme="minorEastAsia" w:hAnsi="Cambria Math" w:cs="Times New Roman"/>
                <w:i/>
                <w:color w:val="000000"/>
                <w:lang w:eastAsia="ar-SA"/>
              </w:rPr>
            </m:ctrlPr>
          </m:dPr>
          <m:e>
            <m:m>
              <m:mPr>
                <m:mcs>
                  <m:mc>
                    <m:mcPr>
                      <m:count m:val="1"/>
                      <m:mcJc m:val="center"/>
                    </m:mcPr>
                  </m:mc>
                </m:mcs>
                <m:ctrlPr>
                  <w:rPr>
                    <w:rFonts w:ascii="Cambria Math" w:eastAsiaTheme="minorEastAsia" w:hAnsi="Cambria Math" w:cs="Times New Roman"/>
                    <w:i/>
                    <w:color w:val="000000"/>
                    <w:lang w:eastAsia="ar-SA"/>
                  </w:rPr>
                </m:ctrlPr>
              </m:mPr>
              <m:mr>
                <m:e>
                  <m:r>
                    <w:rPr>
                      <w:rFonts w:ascii="Cambria Math" w:eastAsiaTheme="minorEastAsia" w:hAnsi="Cambria Math" w:cs="Times New Roman"/>
                      <w:color w:val="000000"/>
                      <w:lang w:eastAsia="ar-SA"/>
                    </w:rPr>
                    <m:t xml:space="preserve"> 0,   </m:t>
                  </m:r>
                  <m:sSub>
                    <m:sSubPr>
                      <m:ctrlPr>
                        <w:rPr>
                          <w:rFonts w:ascii="Cambria Math" w:hAnsi="Cambria Math" w:cs="Times New Roman"/>
                          <w:i/>
                          <w:color w:val="000000"/>
                          <w:lang w:eastAsia="ar-SA"/>
                        </w:rPr>
                      </m:ctrlPr>
                    </m:sSubPr>
                    <m:e>
                      <m:r>
                        <w:rPr>
                          <w:rFonts w:ascii="Cambria Math" w:hAnsi="Cambria Math" w:cs="Times New Roman"/>
                          <w:color w:val="000000"/>
                          <w:lang w:eastAsia="ar-SA"/>
                        </w:rPr>
                        <m:t>t</m:t>
                      </m:r>
                    </m:e>
                    <m:sub>
                      <m:r>
                        <w:rPr>
                          <w:rFonts w:ascii="Cambria Math" w:hAnsi="Cambria Math" w:cs="Times New Roman"/>
                          <w:color w:val="000000"/>
                          <w:lang w:eastAsia="ar-SA"/>
                        </w:rPr>
                        <m:t>i</m:t>
                      </m:r>
                    </m:sub>
                  </m:sSub>
                  <m:r>
                    <w:rPr>
                      <w:rFonts w:ascii="Cambria Math" w:hAnsi="Cambria Math" w:cs="Times New Roman"/>
                      <w:color w:val="000000"/>
                      <w:lang w:eastAsia="ar-SA"/>
                    </w:rPr>
                    <m:t>-</m:t>
                  </m:r>
                  <m:sSub>
                    <m:sSubPr>
                      <m:ctrlPr>
                        <w:rPr>
                          <w:rFonts w:ascii="Cambria Math" w:hAnsi="Cambria Math" w:cs="Times New Roman"/>
                          <w:i/>
                          <w:color w:val="000000"/>
                          <w:lang w:eastAsia="ar-SA"/>
                        </w:rPr>
                      </m:ctrlPr>
                    </m:sSubPr>
                    <m:e>
                      <m:sSub>
                        <m:sSubPr>
                          <m:ctrlPr>
                            <w:rPr>
                              <w:rFonts w:ascii="Cambria Math" w:hAnsi="Cambria Math" w:cs="Times New Roman"/>
                              <w:i/>
                              <w:color w:val="000000"/>
                              <w:lang w:eastAsia="ar-SA"/>
                            </w:rPr>
                          </m:ctrlPr>
                        </m:sSubPr>
                        <m:e>
                          <m:r>
                            <w:rPr>
                              <w:rFonts w:ascii="Cambria Math" w:hAnsi="Cambria Math" w:cs="Times New Roman"/>
                              <w:color w:val="000000"/>
                              <w:lang w:eastAsia="ar-SA"/>
                            </w:rPr>
                            <m:t>T</m:t>
                          </m:r>
                        </m:e>
                        <m:sub>
                          <m:r>
                            <w:rPr>
                              <w:rFonts w:ascii="Cambria Math" w:hAnsi="Cambria Math" w:cs="Times New Roman"/>
                              <w:color w:val="000000"/>
                              <w:lang w:eastAsia="ar-SA"/>
                            </w:rPr>
                            <m:t>k</m:t>
                          </m:r>
                        </m:sub>
                      </m:sSub>
                    </m:e>
                    <m:sub>
                      <m:r>
                        <w:rPr>
                          <w:rFonts w:ascii="Cambria Math" w:hAnsi="Cambria Math" w:cs="Times New Roman"/>
                          <w:color w:val="000000"/>
                          <w:lang w:eastAsia="ar-SA"/>
                        </w:rPr>
                        <m:t>j</m:t>
                      </m:r>
                    </m:sub>
                  </m:sSub>
                  <m:r>
                    <w:rPr>
                      <w:rFonts w:ascii="Cambria Math" w:hAnsi="Cambria Math" w:cs="Times New Roman"/>
                      <w:color w:val="000000"/>
                      <w:lang w:eastAsia="ar-SA"/>
                    </w:rPr>
                    <m:t>&lt;0</m:t>
                  </m:r>
                </m:e>
              </m:mr>
              <m:mr>
                <m:e>
                  <m:r>
                    <w:rPr>
                      <w:rFonts w:ascii="Cambria Math" w:eastAsiaTheme="minorEastAsia" w:hAnsi="Cambria Math" w:cs="Times New Roman"/>
                      <w:color w:val="000000"/>
                      <w:lang w:eastAsia="ar-SA"/>
                    </w:rPr>
                    <m:t xml:space="preserve">1, </m:t>
                  </m:r>
                  <m:sSub>
                    <m:sSubPr>
                      <m:ctrlPr>
                        <w:rPr>
                          <w:rFonts w:ascii="Cambria Math" w:hAnsi="Cambria Math" w:cs="Times New Roman"/>
                          <w:i/>
                          <w:color w:val="000000"/>
                          <w:lang w:eastAsia="ar-SA"/>
                        </w:rPr>
                      </m:ctrlPr>
                    </m:sSubPr>
                    <m:e>
                      <m:r>
                        <w:rPr>
                          <w:rFonts w:ascii="Cambria Math" w:hAnsi="Cambria Math" w:cs="Times New Roman"/>
                          <w:color w:val="000000"/>
                          <w:lang w:eastAsia="ar-SA"/>
                        </w:rPr>
                        <m:t xml:space="preserve"> t</m:t>
                      </m:r>
                    </m:e>
                    <m:sub>
                      <m:r>
                        <w:rPr>
                          <w:rFonts w:ascii="Cambria Math" w:hAnsi="Cambria Math" w:cs="Times New Roman"/>
                          <w:color w:val="000000"/>
                          <w:lang w:eastAsia="ar-SA"/>
                        </w:rPr>
                        <m:t>i</m:t>
                      </m:r>
                    </m:sub>
                  </m:sSub>
                  <m:r>
                    <w:rPr>
                      <w:rFonts w:ascii="Cambria Math" w:hAnsi="Cambria Math" w:cs="Times New Roman"/>
                      <w:color w:val="000000"/>
                      <w:lang w:eastAsia="ar-SA"/>
                    </w:rPr>
                    <m:t>-</m:t>
                  </m:r>
                  <m:sSub>
                    <m:sSubPr>
                      <m:ctrlPr>
                        <w:rPr>
                          <w:rFonts w:ascii="Cambria Math" w:hAnsi="Cambria Math" w:cs="Times New Roman"/>
                          <w:i/>
                          <w:color w:val="000000"/>
                          <w:lang w:eastAsia="ar-SA"/>
                        </w:rPr>
                      </m:ctrlPr>
                    </m:sSubPr>
                    <m:e>
                      <m:sSub>
                        <m:sSubPr>
                          <m:ctrlPr>
                            <w:rPr>
                              <w:rFonts w:ascii="Cambria Math" w:hAnsi="Cambria Math" w:cs="Times New Roman"/>
                              <w:i/>
                              <w:color w:val="000000"/>
                              <w:lang w:eastAsia="ar-SA"/>
                            </w:rPr>
                          </m:ctrlPr>
                        </m:sSubPr>
                        <m:e>
                          <m:r>
                            <w:rPr>
                              <w:rFonts w:ascii="Cambria Math" w:hAnsi="Cambria Math" w:cs="Times New Roman"/>
                              <w:color w:val="000000"/>
                              <w:lang w:eastAsia="ar-SA"/>
                            </w:rPr>
                            <m:t>T</m:t>
                          </m:r>
                        </m:e>
                        <m:sub>
                          <m:r>
                            <w:rPr>
                              <w:rFonts w:ascii="Cambria Math" w:hAnsi="Cambria Math" w:cs="Times New Roman"/>
                              <w:color w:val="000000"/>
                              <w:lang w:eastAsia="ar-SA"/>
                            </w:rPr>
                            <m:t>k</m:t>
                          </m:r>
                        </m:sub>
                      </m:sSub>
                    </m:e>
                    <m:sub>
                      <m:r>
                        <w:rPr>
                          <w:rFonts w:ascii="Cambria Math" w:hAnsi="Cambria Math" w:cs="Times New Roman"/>
                          <w:color w:val="000000"/>
                          <w:lang w:eastAsia="ar-SA"/>
                        </w:rPr>
                        <m:t>j</m:t>
                      </m:r>
                    </m:sub>
                  </m:sSub>
                  <m:r>
                    <w:rPr>
                      <w:rFonts w:ascii="Cambria Math" w:hAnsi="Cambria Math" w:cs="Times New Roman"/>
                      <w:color w:val="000000"/>
                      <w:lang w:eastAsia="ar-SA"/>
                    </w:rPr>
                    <m:t>≥0</m:t>
                  </m:r>
                </m:e>
              </m:mr>
            </m:m>
          </m:e>
        </m:d>
      </m:oMath>
      <w:r w:rsidRPr="00F22868">
        <w:rPr>
          <w:rFonts w:ascii="Times New Roman" w:eastAsiaTheme="minorEastAsia" w:hAnsi="Times New Roman" w:cs="Times New Roman"/>
          <w:color w:val="000000"/>
          <w:lang w:eastAsia="ar-SA"/>
        </w:rPr>
        <w:t xml:space="preserve"> </w:t>
      </w:r>
      <w:r w:rsidRPr="00F22868">
        <w:rPr>
          <w:rFonts w:ascii="Times New Roman" w:eastAsiaTheme="minorEastAsia" w:hAnsi="Times New Roman" w:cs="Times New Roman"/>
          <w:color w:val="000000"/>
          <w:lang w:eastAsia="ar-SA"/>
        </w:rPr>
        <w:tab/>
      </w:r>
      <w:r w:rsidRPr="00F22868">
        <w:rPr>
          <w:rFonts w:ascii="Times New Roman" w:eastAsiaTheme="minorEastAsia" w:hAnsi="Times New Roman" w:cs="Times New Roman"/>
          <w:color w:val="000000"/>
          <w:lang w:eastAsia="ar-SA"/>
        </w:rPr>
        <w:tab/>
      </w:r>
      <w:r w:rsidRPr="00F22868">
        <w:rPr>
          <w:rFonts w:ascii="Times New Roman" w:eastAsiaTheme="minorEastAsia" w:hAnsi="Times New Roman" w:cs="Times New Roman"/>
          <w:color w:val="000000"/>
          <w:lang w:eastAsia="ar-SA"/>
        </w:rPr>
        <w:tab/>
      </w:r>
      <w:r w:rsidRPr="00F22868">
        <w:rPr>
          <w:rFonts w:ascii="Times New Roman" w:eastAsiaTheme="minorEastAsia" w:hAnsi="Times New Roman" w:cs="Times New Roman"/>
          <w:color w:val="000000"/>
          <w:lang w:eastAsia="ar-SA"/>
        </w:rPr>
        <w:tab/>
      </w:r>
      <w:r w:rsidRPr="00F22868">
        <w:rPr>
          <w:rFonts w:ascii="Times New Roman" w:eastAsiaTheme="minorEastAsia" w:hAnsi="Times New Roman" w:cs="Times New Roman"/>
          <w:color w:val="000000"/>
          <w:lang w:eastAsia="ar-SA"/>
        </w:rPr>
        <w:tab/>
      </w:r>
      <w:r w:rsidRPr="00F22868">
        <w:rPr>
          <w:rFonts w:ascii="Times New Roman" w:eastAsiaTheme="minorEastAsia" w:hAnsi="Times New Roman" w:cs="Times New Roman"/>
          <w:color w:val="000000"/>
          <w:lang w:eastAsia="ar-SA"/>
        </w:rPr>
        <w:tab/>
      </w:r>
      <w:r w:rsidRPr="00F22868">
        <w:rPr>
          <w:rFonts w:ascii="Times New Roman" w:eastAsiaTheme="minorEastAsia" w:hAnsi="Times New Roman" w:cs="Times New Roman"/>
          <w:color w:val="000000"/>
          <w:lang w:eastAsia="ar-SA"/>
        </w:rPr>
        <w:tab/>
      </w:r>
    </w:p>
    <w:p w14:paraId="35B91D7E" w14:textId="4E249741" w:rsidR="00CE5489" w:rsidRPr="00F22868" w:rsidRDefault="00CE5489">
      <w:pPr>
        <w:autoSpaceDE w:val="0"/>
        <w:autoSpaceDN w:val="0"/>
        <w:adjustRightInd w:val="0"/>
        <w:spacing w:line="276" w:lineRule="auto"/>
        <w:jc w:val="both"/>
        <w:rPr>
          <w:rFonts w:ascii="Times New Roman" w:eastAsiaTheme="minorEastAsia" w:hAnsi="Times New Roman" w:cs="Times New Roman"/>
          <w:lang w:eastAsia="ar-SA"/>
        </w:rPr>
      </w:pPr>
      <w:r w:rsidRPr="00F22868">
        <w:rPr>
          <w:rFonts w:ascii="Times New Roman" w:hAnsi="Times New Roman" w:cs="Times New Roman"/>
        </w:rPr>
        <w:t xml:space="preserve">The coefficient </w:t>
      </w:r>
      <w:r w:rsidRPr="00F22868">
        <w:rPr>
          <w:rFonts w:ascii="Times New Roman" w:hAnsi="Times New Roman" w:cs="Times New Roman"/>
          <w:i/>
        </w:rPr>
        <w:t>a</w:t>
      </w:r>
      <w:r w:rsidRPr="00F22868">
        <w:rPr>
          <w:rFonts w:ascii="Times New Roman" w:hAnsi="Times New Roman" w:cs="Times New Roman"/>
        </w:rPr>
        <w:t xml:space="preserve"> is the value at the initial epoch</w:t>
      </w:r>
      <m:oMath>
        <m:r>
          <w:rPr>
            <w:rFonts w:ascii="Cambria Math" w:hAnsi="Cambria Math" w:cs="Times New Roman"/>
          </w:rPr>
          <m:t xml:space="preserve"> </m:t>
        </m:r>
        <m:sSub>
          <m:sSubPr>
            <m:ctrlPr>
              <w:rPr>
                <w:rFonts w:ascii="Cambria Math" w:eastAsia="Times New Roman" w:hAnsi="Cambria Math" w:cs="Times New Roman"/>
                <w:i/>
                <w:color w:val="000000"/>
                <w:lang w:eastAsia="ar-SA"/>
              </w:rPr>
            </m:ctrlPr>
          </m:sSubPr>
          <m:e>
            <m:r>
              <w:rPr>
                <w:rFonts w:ascii="Cambria Math" w:eastAsia="Times New Roman" w:hAnsi="Cambria Math" w:cs="Times New Roman"/>
                <w:color w:val="000000"/>
                <w:lang w:eastAsia="ar-SA"/>
              </w:rPr>
              <m:t>t</m:t>
            </m:r>
          </m:e>
          <m:sub>
            <m:r>
              <w:rPr>
                <w:rFonts w:ascii="Cambria Math" w:eastAsia="Times New Roman" w:hAnsi="Cambria Math" w:cs="Times New Roman"/>
                <w:color w:val="000000"/>
                <w:lang w:eastAsia="ar-SA"/>
              </w:rPr>
              <m:t>0</m:t>
            </m:r>
          </m:sub>
        </m:sSub>
      </m:oMath>
      <w:r w:rsidRPr="00F22868">
        <w:rPr>
          <w:rFonts w:ascii="Times New Roman" w:eastAsiaTheme="minorEastAsia" w:hAnsi="Times New Roman" w:cs="Times New Roman"/>
          <w:color w:val="000000"/>
          <w:lang w:eastAsia="ar-SA"/>
        </w:rPr>
        <w:t xml:space="preserve"> and</w:t>
      </w:r>
      <m:oMath>
        <m:r>
          <w:rPr>
            <w:rFonts w:ascii="Cambria Math" w:eastAsia="Times New Roman" w:hAnsi="Cambria Math" w:cs="Times New Roman"/>
            <w:color w:val="000000"/>
            <w:lang w:eastAsia="ar-SA"/>
          </w:rPr>
          <m:t xml:space="preserve"> </m:t>
        </m:r>
        <m:sSub>
          <m:sSubPr>
            <m:ctrlPr>
              <w:rPr>
                <w:rFonts w:ascii="Cambria Math" w:eastAsia="Times New Roman" w:hAnsi="Cambria Math" w:cs="Times New Roman"/>
                <w:i/>
                <w:color w:val="000000"/>
                <w:lang w:eastAsia="ar-SA"/>
              </w:rPr>
            </m:ctrlPr>
          </m:sSubPr>
          <m:e>
            <m:r>
              <w:rPr>
                <w:rFonts w:ascii="Cambria Math" w:eastAsia="Times New Roman" w:hAnsi="Cambria Math" w:cs="Times New Roman"/>
                <w:color w:val="000000"/>
                <w:lang w:eastAsia="ar-SA"/>
              </w:rPr>
              <m:t>t</m:t>
            </m:r>
          </m:e>
          <m:sub>
            <m:r>
              <w:rPr>
                <w:rFonts w:ascii="Cambria Math" w:eastAsia="Times New Roman" w:hAnsi="Cambria Math" w:cs="Times New Roman"/>
                <w:color w:val="000000"/>
                <w:lang w:eastAsia="ar-SA"/>
              </w:rPr>
              <m:t>i</m:t>
            </m:r>
          </m:sub>
        </m:sSub>
      </m:oMath>
      <w:r w:rsidRPr="00F22868">
        <w:rPr>
          <w:rFonts w:ascii="Times New Roman" w:eastAsiaTheme="minorEastAsia" w:hAnsi="Times New Roman" w:cs="Times New Roman"/>
          <w:color w:val="000000"/>
          <w:lang w:eastAsia="ar-SA"/>
        </w:rPr>
        <w:t xml:space="preserve"> denotes the time elapsed from </w:t>
      </w:r>
      <m:oMath>
        <m:sSub>
          <m:sSubPr>
            <m:ctrlPr>
              <w:rPr>
                <w:rFonts w:ascii="Cambria Math" w:eastAsia="Times New Roman" w:hAnsi="Cambria Math" w:cs="Times New Roman"/>
                <w:i/>
                <w:color w:val="000000"/>
                <w:lang w:eastAsia="ar-SA"/>
              </w:rPr>
            </m:ctrlPr>
          </m:sSubPr>
          <m:e>
            <m:r>
              <w:rPr>
                <w:rFonts w:ascii="Cambria Math" w:eastAsia="Times New Roman" w:hAnsi="Cambria Math" w:cs="Times New Roman"/>
                <w:color w:val="000000"/>
                <w:lang w:eastAsia="ar-SA"/>
              </w:rPr>
              <m:t>t</m:t>
            </m:r>
          </m:e>
          <m:sub>
            <m:r>
              <w:rPr>
                <w:rFonts w:ascii="Cambria Math" w:eastAsia="Times New Roman" w:hAnsi="Cambria Math" w:cs="Times New Roman"/>
                <w:color w:val="000000"/>
                <w:lang w:eastAsia="ar-SA"/>
              </w:rPr>
              <m:t>0</m:t>
            </m:r>
          </m:sub>
        </m:sSub>
      </m:oMath>
      <w:r w:rsidRPr="00F22868">
        <w:rPr>
          <w:rFonts w:ascii="Times New Roman" w:eastAsiaTheme="minorEastAsia" w:hAnsi="Times New Roman" w:cs="Times New Roman"/>
          <w:color w:val="000000"/>
          <w:lang w:eastAsia="ar-SA"/>
        </w:rPr>
        <w:t xml:space="preserve"> in units of years. The linear rate (slope) </w:t>
      </w:r>
      <w:r w:rsidRPr="00F22868">
        <w:rPr>
          <w:rFonts w:ascii="Times New Roman" w:eastAsiaTheme="minorEastAsia" w:hAnsi="Times New Roman" w:cs="Times New Roman"/>
          <w:i/>
          <w:color w:val="000000"/>
          <w:lang w:eastAsia="ar-SA"/>
        </w:rPr>
        <w:t>b</w:t>
      </w:r>
      <w:r w:rsidRPr="00F22868">
        <w:rPr>
          <w:rFonts w:ascii="Times New Roman" w:eastAsiaTheme="minorEastAsia" w:hAnsi="Times New Roman" w:cs="Times New Roman"/>
          <w:color w:val="000000"/>
          <w:lang w:eastAsia="ar-SA"/>
        </w:rPr>
        <w:t xml:space="preserve"> represents the interseismic secular tectonic motion, typically expressed in mm/yr. The coefficients </w:t>
      </w:r>
      <w:r w:rsidRPr="00F22868">
        <w:rPr>
          <w:rFonts w:ascii="Times New Roman" w:eastAsiaTheme="minorEastAsia" w:hAnsi="Times New Roman" w:cs="Times New Roman"/>
          <w:i/>
          <w:color w:val="000000"/>
          <w:lang w:eastAsia="ar-SA"/>
        </w:rPr>
        <w:t>c</w:t>
      </w:r>
      <w:r w:rsidRPr="00F22868">
        <w:rPr>
          <w:rFonts w:ascii="Times New Roman" w:eastAsiaTheme="minorEastAsia" w:hAnsi="Times New Roman" w:cs="Times New Roman"/>
          <w:color w:val="000000"/>
          <w:lang w:eastAsia="ar-SA"/>
        </w:rPr>
        <w:t xml:space="preserve">, </w:t>
      </w:r>
      <w:r w:rsidRPr="00F22868">
        <w:rPr>
          <w:rFonts w:ascii="Times New Roman" w:eastAsiaTheme="minorEastAsia" w:hAnsi="Times New Roman" w:cs="Times New Roman"/>
          <w:i/>
          <w:color w:val="000000"/>
          <w:lang w:eastAsia="ar-SA"/>
        </w:rPr>
        <w:t>d</w:t>
      </w:r>
      <w:r w:rsidRPr="00F22868">
        <w:rPr>
          <w:rFonts w:ascii="Times New Roman" w:eastAsiaTheme="minorEastAsia" w:hAnsi="Times New Roman" w:cs="Times New Roman"/>
          <w:color w:val="000000"/>
          <w:lang w:eastAsia="ar-SA"/>
        </w:rPr>
        <w:t xml:space="preserve">, </w:t>
      </w:r>
      <w:r w:rsidRPr="00F22868">
        <w:rPr>
          <w:rFonts w:ascii="Times New Roman" w:eastAsiaTheme="minorEastAsia" w:hAnsi="Times New Roman" w:cs="Times New Roman"/>
          <w:i/>
          <w:color w:val="000000"/>
          <w:lang w:eastAsia="ar-SA"/>
        </w:rPr>
        <w:t>e</w:t>
      </w:r>
      <w:r w:rsidRPr="00F22868">
        <w:rPr>
          <w:rFonts w:ascii="Times New Roman" w:eastAsiaTheme="minorEastAsia" w:hAnsi="Times New Roman" w:cs="Times New Roman"/>
          <w:color w:val="000000"/>
          <w:lang w:eastAsia="ar-SA"/>
        </w:rPr>
        <w:t xml:space="preserve">, and </w:t>
      </w:r>
      <w:r w:rsidRPr="00F22868">
        <w:rPr>
          <w:rFonts w:ascii="Times New Roman" w:eastAsiaTheme="minorEastAsia" w:hAnsi="Times New Roman" w:cs="Times New Roman"/>
          <w:i/>
          <w:color w:val="000000"/>
          <w:lang w:eastAsia="ar-SA"/>
        </w:rPr>
        <w:t>f</w:t>
      </w:r>
      <w:r w:rsidRPr="00F22868">
        <w:rPr>
          <w:rFonts w:ascii="Times New Roman" w:eastAsiaTheme="minorEastAsia" w:hAnsi="Times New Roman" w:cs="Times New Roman"/>
          <w:color w:val="000000"/>
          <w:lang w:eastAsia="ar-SA"/>
        </w:rPr>
        <w:t xml:space="preserve"> denote unmodeled annual and semi-annual variations present in GPS position time series. </w:t>
      </w:r>
      <w:r w:rsidRPr="00F22868">
        <w:rPr>
          <w:rFonts w:ascii="Times New Roman" w:eastAsia="Times New Roman" w:hAnsi="Times New Roman" w:cs="Times New Roman"/>
        </w:rPr>
        <w:t xml:space="preserve">Annual and semiannual terms are estimated when enough data (12 months for </w:t>
      </w:r>
      <w:r w:rsidR="00203535" w:rsidRPr="00F22868">
        <w:rPr>
          <w:rFonts w:ascii="Times New Roman" w:eastAsia="Times New Roman" w:hAnsi="Times New Roman" w:cs="Times New Roman"/>
        </w:rPr>
        <w:t>velocity and seasonal terms</w:t>
      </w:r>
      <w:r w:rsidRPr="00F22868">
        <w:rPr>
          <w:rFonts w:ascii="Times New Roman" w:eastAsia="Times New Roman" w:hAnsi="Times New Roman" w:cs="Times New Roman"/>
        </w:rPr>
        <w:t>) have been collected.</w:t>
      </w:r>
      <w:r w:rsidR="00A9207F" w:rsidRPr="00F22868">
        <w:rPr>
          <w:rFonts w:ascii="Times New Roman" w:eastAsia="Times New Roman" w:hAnsi="Times New Roman" w:cs="Times New Roman"/>
        </w:rPr>
        <w:t xml:space="preserve"> </w:t>
      </w:r>
      <w:r w:rsidRPr="00F22868">
        <w:rPr>
          <w:rFonts w:ascii="Times New Roman" w:eastAsia="Times New Roman" w:hAnsi="Times New Roman" w:cs="Times New Roman"/>
        </w:rPr>
        <w:t>Amplitude and phase of annual and semiannual signals are expressed according to the sine convention A*sin(ω(t-t</w:t>
      </w:r>
      <w:r w:rsidR="0071462D" w:rsidRPr="00F22868">
        <w:rPr>
          <w:rFonts w:ascii="Times New Roman" w:eastAsia="Times New Roman" w:hAnsi="Times New Roman" w:cs="Times New Roman"/>
          <w:vertAlign w:val="subscript"/>
        </w:rPr>
        <w:t>Y</w:t>
      </w:r>
      <w:r w:rsidRPr="00F22868">
        <w:rPr>
          <w:rFonts w:ascii="Times New Roman" w:eastAsia="Times New Roman" w:hAnsi="Times New Roman" w:cs="Times New Roman"/>
        </w:rPr>
        <w:t>)+φ)</w:t>
      </w:r>
      <w:r w:rsidR="0071462D" w:rsidRPr="00F22868">
        <w:rPr>
          <w:rFonts w:ascii="Times New Roman" w:eastAsia="Times New Roman" w:hAnsi="Times New Roman" w:cs="Times New Roman"/>
        </w:rPr>
        <w:t>, where t</w:t>
      </w:r>
      <w:r w:rsidR="0071462D" w:rsidRPr="00F22868">
        <w:rPr>
          <w:rFonts w:ascii="Times New Roman" w:eastAsia="Times New Roman" w:hAnsi="Times New Roman" w:cs="Times New Roman"/>
          <w:vertAlign w:val="subscript"/>
        </w:rPr>
        <w:t>Y</w:t>
      </w:r>
      <w:r w:rsidR="0071462D" w:rsidRPr="00F22868">
        <w:rPr>
          <w:rFonts w:ascii="Times New Roman" w:eastAsia="Times New Roman" w:hAnsi="Times New Roman" w:cs="Times New Roman"/>
        </w:rPr>
        <w:t xml:space="preserve"> is January 1</w:t>
      </w:r>
      <w:r w:rsidRPr="00F22868">
        <w:rPr>
          <w:rFonts w:ascii="Times New Roman" w:eastAsia="Times New Roman" w:hAnsi="Times New Roman" w:cs="Times New Roman"/>
        </w:rPr>
        <w:t>.</w:t>
      </w:r>
      <w:r w:rsidRPr="00F22868">
        <w:rPr>
          <w:rFonts w:ascii="Times New Roman" w:eastAsiaTheme="minorEastAsia" w:hAnsi="Times New Roman" w:cs="Times New Roman"/>
          <w:lang w:eastAsia="ar-SA"/>
        </w:rPr>
        <w:t xml:space="preserve"> </w:t>
      </w:r>
      <w:r w:rsidRPr="00F22868">
        <w:rPr>
          <w:rFonts w:ascii="Times New Roman" w:eastAsiaTheme="minorEastAsia" w:hAnsi="Times New Roman" w:cs="Times New Roman"/>
          <w:color w:val="000000"/>
          <w:lang w:eastAsia="ar-SA"/>
        </w:rPr>
        <w:t xml:space="preserve">The magnitudes </w:t>
      </w:r>
      <w:r w:rsidRPr="00F22868">
        <w:rPr>
          <w:rFonts w:ascii="Times New Roman" w:eastAsiaTheme="minorEastAsia" w:hAnsi="Times New Roman" w:cs="Times New Roman"/>
          <w:i/>
          <w:color w:val="000000"/>
          <w:lang w:eastAsia="ar-SA"/>
        </w:rPr>
        <w:t>g</w:t>
      </w:r>
      <w:r w:rsidRPr="00F22868">
        <w:rPr>
          <w:rFonts w:ascii="Times New Roman" w:eastAsiaTheme="minorEastAsia" w:hAnsi="Times New Roman" w:cs="Times New Roman"/>
          <w:color w:val="000000"/>
          <w:lang w:eastAsia="ar-SA"/>
        </w:rPr>
        <w:t xml:space="preserve"> of </w:t>
      </w:r>
      <m:oMath>
        <m:sSub>
          <m:sSubPr>
            <m:ctrlPr>
              <w:rPr>
                <w:rFonts w:ascii="Cambria Math" w:eastAsia="Times New Roman" w:hAnsi="Cambria Math" w:cs="Times New Roman"/>
                <w:i/>
                <w:color w:val="000000"/>
                <w:lang w:eastAsia="ar-SA"/>
              </w:rPr>
            </m:ctrlPr>
          </m:sSubPr>
          <m:e>
            <m:r>
              <w:rPr>
                <w:rFonts w:ascii="Cambria Math" w:eastAsia="Times New Roman" w:hAnsi="Cambria Math" w:cs="Times New Roman"/>
                <w:color w:val="000000"/>
                <w:lang w:eastAsia="ar-SA"/>
              </w:rPr>
              <m:t>n</m:t>
            </m:r>
          </m:e>
          <m:sub>
            <m:r>
              <w:rPr>
                <w:rFonts w:ascii="Cambria Math" w:eastAsia="Times New Roman" w:hAnsi="Cambria Math" w:cs="Times New Roman"/>
                <w:color w:val="000000"/>
                <w:lang w:eastAsia="ar-SA"/>
              </w:rPr>
              <m:t>g</m:t>
            </m:r>
          </m:sub>
        </m:sSub>
      </m:oMath>
      <w:r w:rsidR="00A9207F" w:rsidRPr="00F22868">
        <w:rPr>
          <w:rFonts w:ascii="Times New Roman" w:eastAsiaTheme="minorEastAsia" w:hAnsi="Times New Roman" w:cs="Times New Roman"/>
          <w:color w:val="000000"/>
          <w:lang w:eastAsia="ar-SA"/>
        </w:rPr>
        <w:t xml:space="preserve"> offsets</w:t>
      </w:r>
      <w:r w:rsidRPr="00F22868">
        <w:rPr>
          <w:rFonts w:ascii="Times New Roman" w:eastAsiaTheme="minorEastAsia" w:hAnsi="Times New Roman" w:cs="Times New Roman"/>
          <w:color w:val="000000"/>
          <w:lang w:eastAsia="ar-SA"/>
        </w:rPr>
        <w:t xml:space="preserve"> (</w:t>
      </w:r>
      <w:r w:rsidR="00A9207F" w:rsidRPr="00F22868">
        <w:rPr>
          <w:rFonts w:ascii="Times New Roman" w:eastAsiaTheme="minorEastAsia" w:hAnsi="Times New Roman" w:cs="Times New Roman"/>
          <w:color w:val="000000"/>
          <w:lang w:eastAsia="ar-SA"/>
        </w:rPr>
        <w:t>jumps,</w:t>
      </w:r>
      <w:r w:rsidRPr="00F22868">
        <w:rPr>
          <w:rFonts w:ascii="Times New Roman" w:eastAsiaTheme="minorEastAsia" w:hAnsi="Times New Roman" w:cs="Times New Roman"/>
          <w:color w:val="000000"/>
          <w:lang w:eastAsia="ar-SA"/>
        </w:rPr>
        <w:t xml:space="preserve"> steps, discontinuities) are due to coseismic deformation and/or non-coseismic changes at epochs </w:t>
      </w:r>
      <m:oMath>
        <m:sSub>
          <m:sSubPr>
            <m:ctrlPr>
              <w:rPr>
                <w:rFonts w:ascii="Cambria Math" w:eastAsiaTheme="minorEastAsia" w:hAnsi="Cambria Math" w:cs="Times New Roman"/>
                <w:i/>
                <w:color w:val="000000"/>
                <w:lang w:eastAsia="ar-SA"/>
              </w:rPr>
            </m:ctrlPr>
          </m:sSubPr>
          <m:e>
            <m:r>
              <w:rPr>
                <w:rFonts w:ascii="Cambria Math" w:eastAsiaTheme="minorEastAsia" w:hAnsi="Cambria Math" w:cs="Times New Roman"/>
                <w:color w:val="000000"/>
                <w:lang w:eastAsia="ar-SA"/>
              </w:rPr>
              <m:t>T</m:t>
            </m:r>
          </m:e>
          <m:sub>
            <m:r>
              <w:rPr>
                <w:rFonts w:ascii="Cambria Math" w:eastAsiaTheme="minorEastAsia" w:hAnsi="Cambria Math" w:cs="Times New Roman"/>
                <w:color w:val="000000"/>
                <w:lang w:eastAsia="ar-SA"/>
              </w:rPr>
              <m:t>g</m:t>
            </m:r>
          </m:sub>
        </m:sSub>
      </m:oMath>
      <w:r w:rsidRPr="00F22868">
        <w:rPr>
          <w:rFonts w:ascii="Times New Roman" w:eastAsiaTheme="minorEastAsia" w:hAnsi="Times New Roman" w:cs="Times New Roman"/>
          <w:color w:val="000000"/>
          <w:lang w:eastAsia="ar-SA"/>
        </w:rPr>
        <w:t xml:space="preserve"> (section 2.5)</w:t>
      </w:r>
      <w:r w:rsidR="00A9207F" w:rsidRPr="00F22868">
        <w:rPr>
          <w:rFonts w:ascii="Times New Roman" w:eastAsiaTheme="minorEastAsia" w:hAnsi="Times New Roman" w:cs="Times New Roman"/>
          <w:color w:val="000000"/>
          <w:lang w:eastAsia="ar-SA"/>
        </w:rPr>
        <w:t>.</w:t>
      </w:r>
      <w:r w:rsidRPr="00F22868">
        <w:rPr>
          <w:rFonts w:ascii="Times New Roman" w:eastAsiaTheme="minorEastAsia" w:hAnsi="Times New Roman" w:cs="Times New Roman"/>
          <w:color w:val="000000"/>
          <w:lang w:eastAsia="ar-SA"/>
        </w:rPr>
        <w:t xml:space="preserve"> Possible </w:t>
      </w:r>
      <m:oMath>
        <m:sSub>
          <m:sSubPr>
            <m:ctrlPr>
              <w:rPr>
                <w:rFonts w:ascii="Cambria Math" w:eastAsia="Times New Roman" w:hAnsi="Cambria Math" w:cs="Times New Roman"/>
                <w:i/>
                <w:color w:val="000000"/>
                <w:lang w:eastAsia="ar-SA"/>
              </w:rPr>
            </m:ctrlPr>
          </m:sSubPr>
          <m:e>
            <m:r>
              <w:rPr>
                <w:rFonts w:ascii="Cambria Math" w:eastAsia="Times New Roman" w:hAnsi="Cambria Math" w:cs="Times New Roman"/>
                <w:color w:val="000000"/>
                <w:lang w:eastAsia="ar-SA"/>
              </w:rPr>
              <m:t>n</m:t>
            </m:r>
          </m:e>
          <m:sub>
            <m:r>
              <w:rPr>
                <w:rFonts w:ascii="Cambria Math" w:eastAsia="Times New Roman" w:hAnsi="Cambria Math" w:cs="Times New Roman"/>
                <w:color w:val="000000"/>
                <w:lang w:eastAsia="ar-SA"/>
              </w:rPr>
              <m:t>h</m:t>
            </m:r>
          </m:sub>
        </m:sSub>
      </m:oMath>
      <w:r w:rsidRPr="00F22868">
        <w:rPr>
          <w:rFonts w:ascii="Times New Roman" w:eastAsiaTheme="minorEastAsia" w:hAnsi="Times New Roman" w:cs="Times New Roman"/>
          <w:color w:val="000000"/>
          <w:lang w:eastAsia="ar-SA"/>
        </w:rPr>
        <w:t xml:space="preserve"> changes in velocity are denoted by new velocity values </w:t>
      </w:r>
      <w:r w:rsidRPr="00F22868">
        <w:rPr>
          <w:rFonts w:ascii="Times New Roman" w:eastAsiaTheme="minorEastAsia" w:hAnsi="Times New Roman" w:cs="Times New Roman"/>
          <w:i/>
          <w:color w:val="000000"/>
          <w:lang w:eastAsia="ar-SA"/>
        </w:rPr>
        <w:t>h</w:t>
      </w:r>
      <w:r w:rsidRPr="00F22868">
        <w:rPr>
          <w:rFonts w:ascii="Times New Roman" w:eastAsiaTheme="minorEastAsia" w:hAnsi="Times New Roman" w:cs="Times New Roman"/>
          <w:color w:val="000000"/>
          <w:lang w:eastAsia="ar-SA"/>
        </w:rPr>
        <w:t xml:space="preserve"> at epochs </w:t>
      </w:r>
      <m:oMath>
        <m:sSub>
          <m:sSubPr>
            <m:ctrlPr>
              <w:rPr>
                <w:rFonts w:ascii="Cambria Math" w:eastAsiaTheme="minorEastAsia" w:hAnsi="Cambria Math" w:cs="Times New Roman"/>
                <w:i/>
                <w:color w:val="000000"/>
                <w:lang w:eastAsia="ar-SA"/>
              </w:rPr>
            </m:ctrlPr>
          </m:sSubPr>
          <m:e>
            <m:r>
              <w:rPr>
                <w:rFonts w:ascii="Cambria Math" w:eastAsiaTheme="minorEastAsia" w:hAnsi="Cambria Math" w:cs="Times New Roman"/>
                <w:color w:val="000000"/>
                <w:lang w:eastAsia="ar-SA"/>
              </w:rPr>
              <m:t>T</m:t>
            </m:r>
          </m:e>
          <m:sub>
            <m:r>
              <w:rPr>
                <w:rFonts w:ascii="Cambria Math" w:eastAsiaTheme="minorEastAsia" w:hAnsi="Cambria Math" w:cs="Times New Roman"/>
                <w:color w:val="000000"/>
                <w:lang w:eastAsia="ar-SA"/>
              </w:rPr>
              <m:t>h</m:t>
            </m:r>
          </m:sub>
        </m:sSub>
      </m:oMath>
      <w:r w:rsidRPr="00F22868">
        <w:rPr>
          <w:rFonts w:ascii="Times New Roman" w:eastAsiaTheme="minorEastAsia" w:hAnsi="Times New Roman" w:cs="Times New Roman"/>
          <w:color w:val="000000"/>
          <w:lang w:eastAsia="ar-SA"/>
        </w:rPr>
        <w:t>. Coefficients</w:t>
      </w:r>
      <m:oMath>
        <m:r>
          <w:rPr>
            <w:rFonts w:ascii="Cambria Math" w:eastAsiaTheme="minorEastAsia" w:hAnsi="Cambria Math" w:cs="Times New Roman"/>
            <w:color w:val="000000"/>
            <w:lang w:eastAsia="ar-SA"/>
          </w:rPr>
          <m:t xml:space="preserve"> k </m:t>
        </m:r>
      </m:oMath>
      <w:r w:rsidRPr="00F22868">
        <w:rPr>
          <w:rFonts w:ascii="Times New Roman" w:eastAsiaTheme="minorEastAsia" w:hAnsi="Times New Roman" w:cs="Times New Roman"/>
          <w:color w:val="000000"/>
          <w:lang w:eastAsia="ar-SA"/>
        </w:rPr>
        <w:t xml:space="preserve">are for </w:t>
      </w:r>
      <m:oMath>
        <m:sSub>
          <m:sSubPr>
            <m:ctrlPr>
              <w:rPr>
                <w:rFonts w:ascii="Cambria Math" w:eastAsia="Times New Roman" w:hAnsi="Cambria Math" w:cs="Times New Roman"/>
                <w:i/>
                <w:color w:val="000000"/>
                <w:lang w:eastAsia="ar-SA"/>
              </w:rPr>
            </m:ctrlPr>
          </m:sSubPr>
          <m:e>
            <m:r>
              <w:rPr>
                <w:rFonts w:ascii="Cambria Math" w:eastAsia="Times New Roman" w:hAnsi="Cambria Math" w:cs="Times New Roman"/>
                <w:color w:val="000000"/>
                <w:lang w:eastAsia="ar-SA"/>
              </w:rPr>
              <m:t>n</m:t>
            </m:r>
          </m:e>
          <m:sub>
            <m:r>
              <w:rPr>
                <w:rFonts w:ascii="Cambria Math" w:eastAsia="Times New Roman" w:hAnsi="Cambria Math" w:cs="Times New Roman"/>
                <w:color w:val="000000"/>
                <w:lang w:eastAsia="ar-SA"/>
              </w:rPr>
              <m:t>k</m:t>
            </m:r>
          </m:sub>
        </m:sSub>
      </m:oMath>
      <w:r w:rsidRPr="00F22868">
        <w:rPr>
          <w:rFonts w:ascii="Times New Roman" w:eastAsiaTheme="minorEastAsia" w:hAnsi="Times New Roman" w:cs="Times New Roman"/>
          <w:color w:val="000000"/>
          <w:lang w:eastAsia="ar-SA"/>
        </w:rPr>
        <w:t xml:space="preserve"> postseismic deformation starting at epochs </w:t>
      </w:r>
      <m:oMath>
        <m:sSub>
          <m:sSubPr>
            <m:ctrlPr>
              <w:rPr>
                <w:rFonts w:ascii="Cambria Math" w:eastAsiaTheme="minorEastAsia" w:hAnsi="Cambria Math" w:cs="Times New Roman"/>
                <w:i/>
                <w:color w:val="000000"/>
                <w:lang w:eastAsia="ar-SA"/>
              </w:rPr>
            </m:ctrlPr>
          </m:sSubPr>
          <m:e>
            <m:r>
              <w:rPr>
                <w:rFonts w:ascii="Cambria Math" w:eastAsiaTheme="minorEastAsia" w:hAnsi="Cambria Math" w:cs="Times New Roman"/>
                <w:color w:val="000000"/>
                <w:lang w:eastAsia="ar-SA"/>
              </w:rPr>
              <m:t>T</m:t>
            </m:r>
          </m:e>
          <m:sub>
            <m:r>
              <w:rPr>
                <w:rFonts w:ascii="Cambria Math" w:eastAsiaTheme="minorEastAsia" w:hAnsi="Cambria Math" w:cs="Times New Roman"/>
                <w:color w:val="000000"/>
                <w:lang w:eastAsia="ar-SA"/>
              </w:rPr>
              <m:t>k</m:t>
            </m:r>
          </m:sub>
        </m:sSub>
      </m:oMath>
      <w:r w:rsidRPr="00F22868">
        <w:rPr>
          <w:rFonts w:ascii="Times New Roman" w:eastAsiaTheme="minorEastAsia" w:hAnsi="Times New Roman" w:cs="Times New Roman"/>
          <w:color w:val="000000"/>
          <w:lang w:eastAsia="ar-SA"/>
        </w:rPr>
        <w:t xml:space="preserve"> and decaying exponentially with a time constant </w:t>
      </w:r>
      <m:oMath>
        <m:sSub>
          <m:sSubPr>
            <m:ctrlPr>
              <w:rPr>
                <w:rFonts w:ascii="Cambria Math" w:eastAsia="Times New Roman" w:hAnsi="Cambria Math" w:cs="Times New Roman"/>
                <w:i/>
                <w:color w:val="000000"/>
                <w:lang w:eastAsia="ar-SA"/>
              </w:rPr>
            </m:ctrlPr>
          </m:sSubPr>
          <m:e>
            <m:r>
              <w:rPr>
                <w:rFonts w:ascii="Cambria Math" w:eastAsia="Times New Roman" w:hAnsi="Cambria Math" w:cs="Times New Roman"/>
                <w:color w:val="000000"/>
                <w:lang w:eastAsia="ar-SA"/>
              </w:rPr>
              <m:t>τ</m:t>
            </m:r>
          </m:e>
          <m:sub>
            <m:r>
              <w:rPr>
                <w:rFonts w:ascii="Cambria Math" w:eastAsia="Times New Roman" w:hAnsi="Cambria Math" w:cs="Times New Roman"/>
                <w:color w:val="000000"/>
                <w:lang w:eastAsia="ar-SA"/>
              </w:rPr>
              <m:t>j</m:t>
            </m:r>
          </m:sub>
        </m:sSub>
      </m:oMath>
      <w:r w:rsidRPr="00F22868">
        <w:rPr>
          <w:rFonts w:ascii="Times New Roman" w:eastAsiaTheme="minorEastAsia" w:hAnsi="Times New Roman" w:cs="Times New Roman"/>
          <w:color w:val="000000"/>
          <w:lang w:eastAsia="ar-SA"/>
        </w:rPr>
        <w:t xml:space="preserve">. </w:t>
      </w:r>
      <w:r w:rsidRPr="00F22868">
        <w:rPr>
          <w:rFonts w:ascii="Times New Roman" w:hAnsi="Times New Roman" w:cs="Times New Roman"/>
        </w:rPr>
        <w:t xml:space="preserve">The “logarithmic” model is another parameterization associated with afterslip on the fault surface; the exponential model is associated with motion below the crust (mantle) </w:t>
      </w:r>
      <w:r w:rsidRPr="00F22868">
        <w:rPr>
          <w:rFonts w:ascii="Times New Roman" w:hAnsi="Times New Roman" w:cs="Times New Roman"/>
          <w:noProof/>
        </w:rPr>
        <w:t>(Wang et al. 2012</w:t>
      </w:r>
      <w:r w:rsidR="00751ABD" w:rsidRPr="00F22868">
        <w:rPr>
          <w:rFonts w:ascii="Times New Roman" w:hAnsi="Times New Roman" w:cs="Times New Roman"/>
          <w:noProof/>
        </w:rPr>
        <w:t>a</w:t>
      </w:r>
      <w:r w:rsidRPr="00F22868">
        <w:rPr>
          <w:rFonts w:ascii="Times New Roman" w:hAnsi="Times New Roman" w:cs="Times New Roman"/>
          <w:noProof/>
        </w:rPr>
        <w:t>)</w:t>
      </w:r>
      <w:r w:rsidRPr="00F22868">
        <w:rPr>
          <w:rFonts w:ascii="Times New Roman" w:hAnsi="Times New Roman" w:cs="Times New Roman"/>
        </w:rPr>
        <w:t xml:space="preserve">. The logarithmic model is expressed as </w:t>
      </w:r>
    </w:p>
    <w:p w14:paraId="19AD49C9" w14:textId="7084DB79" w:rsidR="00CE5489" w:rsidRPr="00F22868" w:rsidRDefault="000F66F1">
      <w:pPr>
        <w:spacing w:before="120" w:after="120" w:line="276" w:lineRule="auto"/>
        <w:ind w:firstLine="720"/>
        <w:jc w:val="both"/>
        <w:rPr>
          <w:rFonts w:ascii="Times New Roman" w:eastAsiaTheme="minorEastAsia" w:hAnsi="Times New Roman" w:cs="Times New Roman"/>
          <w:lang w:eastAsia="ar-SA"/>
        </w:rPr>
      </w:pPr>
      <m:oMath>
        <m:nary>
          <m:naryPr>
            <m:chr m:val="∑"/>
            <m:limLoc m:val="undOvr"/>
            <m:ctrlPr>
              <w:rPr>
                <w:rFonts w:ascii="Cambria Math" w:hAnsi="Cambria Math" w:cs="Times New Roman"/>
                <w:i/>
                <w:lang w:eastAsia="ar-SA"/>
              </w:rPr>
            </m:ctrlPr>
          </m:naryPr>
          <m:sub>
            <m:r>
              <w:rPr>
                <w:rFonts w:ascii="Cambria Math" w:hAnsi="Cambria Math" w:cs="Times New Roman"/>
                <w:lang w:eastAsia="ar-SA"/>
              </w:rPr>
              <m:t>j=1</m:t>
            </m:r>
          </m:sub>
          <m:sup>
            <m:sSub>
              <m:sSubPr>
                <m:ctrlPr>
                  <w:rPr>
                    <w:rFonts w:ascii="Cambria Math" w:hAnsi="Cambria Math" w:cs="Times New Roman"/>
                    <w:i/>
                    <w:lang w:eastAsia="ar-SA"/>
                  </w:rPr>
                </m:ctrlPr>
              </m:sSubPr>
              <m:e>
                <m:r>
                  <w:rPr>
                    <w:rFonts w:ascii="Cambria Math" w:hAnsi="Cambria Math" w:cs="Times New Roman"/>
                    <w:lang w:eastAsia="ar-SA"/>
                  </w:rPr>
                  <m:t>n</m:t>
                </m:r>
              </m:e>
              <m:sub>
                <m:r>
                  <w:rPr>
                    <w:rFonts w:ascii="Cambria Math" w:hAnsi="Cambria Math" w:cs="Times New Roman"/>
                    <w:lang w:eastAsia="ar-SA"/>
                  </w:rPr>
                  <m:t>k</m:t>
                </m:r>
              </m:sub>
            </m:sSub>
          </m:sup>
          <m:e>
            <m:sSub>
              <m:sSubPr>
                <m:ctrlPr>
                  <w:rPr>
                    <w:rFonts w:ascii="Cambria Math" w:hAnsi="Cambria Math" w:cs="Times New Roman"/>
                    <w:i/>
                    <w:lang w:eastAsia="ar-SA"/>
                  </w:rPr>
                </m:ctrlPr>
              </m:sSubPr>
              <m:e>
                <m:r>
                  <w:rPr>
                    <w:rFonts w:ascii="Cambria Math" w:hAnsi="Cambria Math" w:cs="Times New Roman"/>
                    <w:lang w:eastAsia="ar-SA"/>
                  </w:rPr>
                  <m:t>k</m:t>
                </m:r>
              </m:e>
              <m:sub>
                <m:r>
                  <w:rPr>
                    <w:rFonts w:ascii="Cambria Math" w:hAnsi="Cambria Math" w:cs="Times New Roman"/>
                    <w:lang w:eastAsia="ar-SA"/>
                  </w:rPr>
                  <m:t>j</m:t>
                </m:r>
              </m:sub>
            </m:sSub>
            <m:r>
              <w:rPr>
                <w:rFonts w:ascii="Cambria Math" w:hAnsi="Cambria Math" w:cs="Times New Roman"/>
                <w:lang w:eastAsia="ar-SA"/>
              </w:rPr>
              <m:t>log</m:t>
            </m:r>
            <m:d>
              <m:dPr>
                <m:ctrlPr>
                  <w:rPr>
                    <w:rFonts w:ascii="Cambria Math" w:hAnsi="Cambria Math" w:cs="Times New Roman"/>
                    <w:i/>
                    <w:lang w:eastAsia="ar-SA"/>
                  </w:rPr>
                </m:ctrlPr>
              </m:dPr>
              <m:e>
                <m:r>
                  <w:rPr>
                    <w:rFonts w:ascii="Cambria Math" w:hAnsi="Cambria Math" w:cs="Times New Roman"/>
                    <w:lang w:eastAsia="ar-SA"/>
                  </w:rPr>
                  <m:t>1+</m:t>
                </m:r>
                <m:f>
                  <m:fPr>
                    <m:ctrlPr>
                      <w:rPr>
                        <w:rFonts w:ascii="Cambria Math" w:hAnsi="Cambria Math" w:cs="Times New Roman"/>
                        <w:i/>
                        <w:lang w:eastAsia="ar-SA"/>
                      </w:rPr>
                    </m:ctrlPr>
                  </m:fPr>
                  <m:num>
                    <m:sSub>
                      <m:sSubPr>
                        <m:ctrlPr>
                          <w:rPr>
                            <w:rFonts w:ascii="Cambria Math" w:hAnsi="Cambria Math" w:cs="Times New Roman"/>
                            <w:i/>
                            <w:lang w:eastAsia="ar-SA"/>
                          </w:rPr>
                        </m:ctrlPr>
                      </m:sSubPr>
                      <m:e>
                        <m:r>
                          <w:rPr>
                            <w:rFonts w:ascii="Cambria Math" w:hAnsi="Cambria Math" w:cs="Times New Roman"/>
                            <w:lang w:eastAsia="ar-SA"/>
                          </w:rPr>
                          <m:t>t</m:t>
                        </m:r>
                      </m:e>
                      <m:sub>
                        <m:r>
                          <w:rPr>
                            <w:rFonts w:ascii="Cambria Math" w:hAnsi="Cambria Math" w:cs="Times New Roman"/>
                            <w:lang w:eastAsia="ar-SA"/>
                          </w:rPr>
                          <m:t>i</m:t>
                        </m:r>
                      </m:sub>
                    </m:sSub>
                    <m:r>
                      <w:rPr>
                        <w:rFonts w:ascii="Cambria Math" w:hAnsi="Cambria Math" w:cs="Times New Roman"/>
                        <w:lang w:eastAsia="ar-SA"/>
                      </w:rPr>
                      <m:t>-</m:t>
                    </m:r>
                    <m:sSub>
                      <m:sSubPr>
                        <m:ctrlPr>
                          <w:rPr>
                            <w:rFonts w:ascii="Cambria Math" w:hAnsi="Cambria Math" w:cs="Times New Roman"/>
                            <w:i/>
                            <w:lang w:eastAsia="ar-SA"/>
                          </w:rPr>
                        </m:ctrlPr>
                      </m:sSubPr>
                      <m:e>
                        <m:sSub>
                          <m:sSubPr>
                            <m:ctrlPr>
                              <w:rPr>
                                <w:rFonts w:ascii="Cambria Math" w:hAnsi="Cambria Math" w:cs="Times New Roman"/>
                                <w:i/>
                                <w:lang w:eastAsia="ar-SA"/>
                              </w:rPr>
                            </m:ctrlPr>
                          </m:sSubPr>
                          <m:e>
                            <m:r>
                              <w:rPr>
                                <w:rFonts w:ascii="Cambria Math" w:hAnsi="Cambria Math" w:cs="Times New Roman"/>
                                <w:lang w:eastAsia="ar-SA"/>
                              </w:rPr>
                              <m:t>T</m:t>
                            </m:r>
                          </m:e>
                          <m:sub>
                            <m:r>
                              <w:rPr>
                                <w:rFonts w:ascii="Cambria Math" w:hAnsi="Cambria Math" w:cs="Times New Roman"/>
                                <w:lang w:eastAsia="ar-SA"/>
                              </w:rPr>
                              <m:t>k</m:t>
                            </m:r>
                          </m:sub>
                        </m:sSub>
                      </m:e>
                      <m:sub>
                        <m:r>
                          <w:rPr>
                            <w:rFonts w:ascii="Cambria Math" w:hAnsi="Cambria Math" w:cs="Times New Roman"/>
                            <w:lang w:eastAsia="ar-SA"/>
                          </w:rPr>
                          <m:t>j</m:t>
                        </m:r>
                      </m:sub>
                    </m:sSub>
                  </m:num>
                  <m:den>
                    <m:sSub>
                      <m:sSubPr>
                        <m:ctrlPr>
                          <w:rPr>
                            <w:rFonts w:ascii="Cambria Math" w:hAnsi="Cambria Math" w:cs="Times New Roman"/>
                            <w:i/>
                            <w:lang w:eastAsia="ar-SA"/>
                          </w:rPr>
                        </m:ctrlPr>
                      </m:sSubPr>
                      <m:e>
                        <m:r>
                          <w:rPr>
                            <w:rFonts w:ascii="Cambria Math" w:hAnsi="Cambria Math" w:cs="Times New Roman"/>
                            <w:lang w:eastAsia="ar-SA"/>
                          </w:rPr>
                          <m:t>τ</m:t>
                        </m:r>
                      </m:e>
                      <m:sub>
                        <m:r>
                          <w:rPr>
                            <w:rFonts w:ascii="Cambria Math" w:hAnsi="Cambria Math" w:cs="Times New Roman"/>
                            <w:lang w:eastAsia="ar-SA"/>
                          </w:rPr>
                          <m:t>j</m:t>
                        </m:r>
                      </m:sub>
                    </m:sSub>
                  </m:den>
                </m:f>
              </m:e>
            </m:d>
          </m:e>
        </m:nary>
        <m:r>
          <w:rPr>
            <w:rFonts w:ascii="Cambria Math" w:hAnsi="Cambria Math" w:cs="Times New Roman"/>
            <w:lang w:eastAsia="ar-SA"/>
          </w:rPr>
          <m:t>H</m:t>
        </m:r>
        <m:d>
          <m:dPr>
            <m:ctrlPr>
              <w:rPr>
                <w:rFonts w:ascii="Cambria Math" w:hAnsi="Cambria Math" w:cs="Times New Roman"/>
                <w:i/>
                <w:lang w:eastAsia="ar-SA"/>
              </w:rPr>
            </m:ctrlPr>
          </m:dPr>
          <m:e>
            <m:sSub>
              <m:sSubPr>
                <m:ctrlPr>
                  <w:rPr>
                    <w:rFonts w:ascii="Cambria Math" w:hAnsi="Cambria Math" w:cs="Times New Roman"/>
                    <w:i/>
                    <w:lang w:eastAsia="ar-SA"/>
                  </w:rPr>
                </m:ctrlPr>
              </m:sSubPr>
              <m:e>
                <m:r>
                  <w:rPr>
                    <w:rFonts w:ascii="Cambria Math" w:hAnsi="Cambria Math" w:cs="Times New Roman"/>
                    <w:lang w:eastAsia="ar-SA"/>
                  </w:rPr>
                  <m:t>t</m:t>
                </m:r>
              </m:e>
              <m:sub>
                <m:r>
                  <w:rPr>
                    <w:rFonts w:ascii="Cambria Math" w:hAnsi="Cambria Math" w:cs="Times New Roman"/>
                    <w:lang w:eastAsia="ar-SA"/>
                  </w:rPr>
                  <m:t>i</m:t>
                </m:r>
              </m:sub>
            </m:sSub>
            <m:r>
              <w:rPr>
                <w:rFonts w:ascii="Cambria Math" w:hAnsi="Cambria Math" w:cs="Times New Roman"/>
                <w:lang w:eastAsia="ar-SA"/>
              </w:rPr>
              <m:t>-</m:t>
            </m:r>
            <m:sSub>
              <m:sSubPr>
                <m:ctrlPr>
                  <w:rPr>
                    <w:rFonts w:ascii="Cambria Math" w:hAnsi="Cambria Math" w:cs="Times New Roman"/>
                    <w:i/>
                    <w:lang w:eastAsia="ar-SA"/>
                  </w:rPr>
                </m:ctrlPr>
              </m:sSubPr>
              <m:e>
                <m:sSub>
                  <m:sSubPr>
                    <m:ctrlPr>
                      <w:rPr>
                        <w:rFonts w:ascii="Cambria Math" w:hAnsi="Cambria Math" w:cs="Times New Roman"/>
                        <w:i/>
                        <w:lang w:eastAsia="ar-SA"/>
                      </w:rPr>
                    </m:ctrlPr>
                  </m:sSubPr>
                  <m:e>
                    <m:r>
                      <w:rPr>
                        <w:rFonts w:ascii="Cambria Math" w:hAnsi="Cambria Math" w:cs="Times New Roman"/>
                        <w:lang w:eastAsia="ar-SA"/>
                      </w:rPr>
                      <m:t>T</m:t>
                    </m:r>
                  </m:e>
                  <m:sub>
                    <m:r>
                      <w:rPr>
                        <w:rFonts w:ascii="Cambria Math" w:hAnsi="Cambria Math" w:cs="Times New Roman"/>
                        <w:lang w:eastAsia="ar-SA"/>
                      </w:rPr>
                      <m:t>k</m:t>
                    </m:r>
                  </m:sub>
                </m:sSub>
              </m:e>
              <m:sub>
                <m:r>
                  <w:rPr>
                    <w:rFonts w:ascii="Cambria Math" w:hAnsi="Cambria Math" w:cs="Times New Roman"/>
                    <w:lang w:eastAsia="ar-SA"/>
                  </w:rPr>
                  <m:t>j</m:t>
                </m:r>
              </m:sub>
            </m:sSub>
          </m:e>
        </m:d>
      </m:oMath>
      <w:r w:rsidR="00CE5489" w:rsidRPr="00F22868">
        <w:rPr>
          <w:rFonts w:ascii="Times New Roman" w:eastAsiaTheme="minorEastAsia" w:hAnsi="Times New Roman" w:cs="Times New Roman"/>
          <w:lang w:eastAsia="ar-SA"/>
        </w:rPr>
        <w:t xml:space="preserve"> </w:t>
      </w:r>
      <w:r w:rsidR="00CE5489" w:rsidRPr="00F22868">
        <w:rPr>
          <w:rFonts w:ascii="Times New Roman" w:eastAsiaTheme="minorEastAsia" w:hAnsi="Times New Roman" w:cs="Times New Roman"/>
          <w:lang w:eastAsia="ar-SA"/>
        </w:rPr>
        <w:tab/>
      </w:r>
      <w:r w:rsidR="00CE5489" w:rsidRPr="00F22868">
        <w:rPr>
          <w:rFonts w:ascii="Times New Roman" w:eastAsiaTheme="minorEastAsia" w:hAnsi="Times New Roman" w:cs="Times New Roman"/>
          <w:lang w:eastAsia="ar-SA"/>
        </w:rPr>
        <w:tab/>
      </w:r>
      <w:r w:rsidR="00CE5489" w:rsidRPr="00F22868">
        <w:rPr>
          <w:rFonts w:ascii="Times New Roman" w:eastAsiaTheme="minorEastAsia" w:hAnsi="Times New Roman" w:cs="Times New Roman"/>
          <w:lang w:eastAsia="ar-SA"/>
        </w:rPr>
        <w:tab/>
      </w:r>
      <w:r w:rsidR="00CE5489" w:rsidRPr="00F22868">
        <w:rPr>
          <w:rFonts w:ascii="Times New Roman" w:eastAsiaTheme="minorEastAsia" w:hAnsi="Times New Roman" w:cs="Times New Roman"/>
          <w:lang w:eastAsia="ar-SA"/>
        </w:rPr>
        <w:tab/>
      </w:r>
      <w:r w:rsidR="00CE5489" w:rsidRPr="00F22868">
        <w:rPr>
          <w:rFonts w:ascii="Times New Roman" w:eastAsiaTheme="minorEastAsia" w:hAnsi="Times New Roman" w:cs="Times New Roman"/>
          <w:lang w:eastAsia="ar-SA"/>
        </w:rPr>
        <w:tab/>
        <w:t>(</w:t>
      </w:r>
      <w:r w:rsidR="00BE0386" w:rsidRPr="00F22868">
        <w:rPr>
          <w:rFonts w:ascii="Times New Roman" w:eastAsiaTheme="minorEastAsia" w:hAnsi="Times New Roman" w:cs="Times New Roman"/>
          <w:lang w:eastAsia="ar-SA"/>
        </w:rPr>
        <w:t>13</w:t>
      </w:r>
      <w:r w:rsidR="00CE5489" w:rsidRPr="00F22868">
        <w:rPr>
          <w:rFonts w:ascii="Times New Roman" w:eastAsiaTheme="minorEastAsia" w:hAnsi="Times New Roman" w:cs="Times New Roman"/>
          <w:lang w:eastAsia="ar-SA"/>
        </w:rPr>
        <w:t>)</w:t>
      </w:r>
    </w:p>
    <w:p w14:paraId="27F463C9" w14:textId="77777777" w:rsidR="00CE5489" w:rsidRPr="00F22868" w:rsidRDefault="00CE5489">
      <w:pPr>
        <w:autoSpaceDE w:val="0"/>
        <w:autoSpaceDN w:val="0"/>
        <w:adjustRightInd w:val="0"/>
        <w:spacing w:line="276" w:lineRule="auto"/>
        <w:jc w:val="both"/>
        <w:rPr>
          <w:rFonts w:ascii="Times New Roman" w:eastAsia="MS Mincho" w:hAnsi="Times New Roman" w:cs="Times New Roman"/>
          <w:kern w:val="24"/>
        </w:rPr>
      </w:pPr>
      <w:r w:rsidRPr="00F22868">
        <w:rPr>
          <w:rFonts w:ascii="Times New Roman" w:eastAsia="MS Mincho" w:hAnsi="Times New Roman" w:cs="Times New Roman"/>
          <w:kern w:val="24"/>
        </w:rPr>
        <w:t xml:space="preserve">and was applied, for example, to 2004 Mw6.0 Parkfield, California earthquake </w:t>
      </w:r>
      <w:r w:rsidRPr="00F22868">
        <w:rPr>
          <w:rFonts w:ascii="Times New Roman" w:eastAsia="MS Mincho" w:hAnsi="Times New Roman" w:cs="Times New Roman"/>
          <w:noProof/>
          <w:kern w:val="24"/>
        </w:rPr>
        <w:t>(Freed 2007)</w:t>
      </w:r>
      <w:r w:rsidRPr="00F22868">
        <w:rPr>
          <w:rFonts w:ascii="Times New Roman" w:eastAsia="MS Mincho" w:hAnsi="Times New Roman" w:cs="Times New Roman"/>
          <w:kern w:val="24"/>
        </w:rPr>
        <w:t>.</w:t>
      </w:r>
    </w:p>
    <w:p w14:paraId="65A4DF99" w14:textId="30F524AC" w:rsidR="00CE5489" w:rsidRPr="00F22868" w:rsidRDefault="00CE5489">
      <w:pPr>
        <w:spacing w:line="276" w:lineRule="auto"/>
        <w:jc w:val="both"/>
        <w:rPr>
          <w:rFonts w:ascii="Times New Roman" w:eastAsiaTheme="minorEastAsia" w:hAnsi="Times New Roman" w:cs="Times New Roman"/>
          <w:color w:val="000000"/>
          <w:lang w:eastAsia="ar-SA"/>
        </w:rPr>
      </w:pPr>
      <w:r w:rsidRPr="00F22868">
        <w:rPr>
          <w:rFonts w:ascii="Times New Roman" w:eastAsiaTheme="minorEastAsia" w:hAnsi="Times New Roman" w:cs="Times New Roman"/>
          <w:color w:val="000000"/>
          <w:lang w:eastAsia="ar-SA"/>
        </w:rPr>
        <w:t xml:space="preserve">The event times </w:t>
      </w:r>
      <w:r w:rsidRPr="00F22868">
        <w:rPr>
          <w:rFonts w:ascii="Times New Roman" w:eastAsiaTheme="minorEastAsia" w:hAnsi="Times New Roman" w:cs="Times New Roman"/>
          <w:i/>
          <w:color w:val="000000"/>
          <w:lang w:eastAsia="ar-SA"/>
        </w:rPr>
        <w:t>T</w:t>
      </w:r>
      <w:r w:rsidRPr="00F22868">
        <w:rPr>
          <w:rFonts w:ascii="Times New Roman" w:eastAsiaTheme="minorEastAsia" w:hAnsi="Times New Roman" w:cs="Times New Roman"/>
          <w:color w:val="000000"/>
          <w:lang w:eastAsia="ar-SA"/>
        </w:rPr>
        <w:t xml:space="preserve"> (</w:t>
      </w:r>
      <w:r w:rsidRPr="00F22868">
        <w:rPr>
          <w:rFonts w:ascii="Times New Roman" w:eastAsiaTheme="minorEastAsia" w:hAnsi="Times New Roman" w:cs="Times New Roman"/>
          <w:i/>
          <w:color w:val="000000"/>
          <w:lang w:eastAsia="ar-SA"/>
        </w:rPr>
        <w:t>g, h, k</w:t>
      </w:r>
      <w:r w:rsidRPr="00F22868">
        <w:rPr>
          <w:rFonts w:ascii="Times New Roman" w:eastAsiaTheme="minorEastAsia" w:hAnsi="Times New Roman" w:cs="Times New Roman"/>
          <w:color w:val="000000"/>
          <w:lang w:eastAsia="ar-SA"/>
        </w:rPr>
        <w:t xml:space="preserve">) can be determined from earthquake catalogs, site logs, automatic detection algorithms, or by visual inspection. The postseismic decay times </w:t>
      </w:r>
      <m:oMath>
        <m:sSub>
          <m:sSubPr>
            <m:ctrlPr>
              <w:rPr>
                <w:rFonts w:ascii="Cambria Math" w:eastAsiaTheme="minorEastAsia" w:hAnsi="Cambria Math" w:cs="Times New Roman"/>
                <w:i/>
                <w:color w:val="000000"/>
                <w:lang w:eastAsia="ar-SA"/>
              </w:rPr>
            </m:ctrlPr>
          </m:sSubPr>
          <m:e>
            <m:r>
              <w:rPr>
                <w:rFonts w:ascii="Cambria Math" w:eastAsiaTheme="minorEastAsia" w:hAnsi="Cambria Math" w:cs="Times New Roman"/>
                <w:color w:val="000000"/>
                <w:lang w:eastAsia="ar-SA"/>
              </w:rPr>
              <m:t>τ</m:t>
            </m:r>
          </m:e>
          <m:sub>
            <m:r>
              <w:rPr>
                <w:rFonts w:ascii="Cambria Math" w:eastAsiaTheme="minorEastAsia" w:hAnsi="Cambria Math" w:cs="Times New Roman"/>
                <w:color w:val="000000"/>
                <w:lang w:eastAsia="ar-SA"/>
              </w:rPr>
              <m:t>j</m:t>
            </m:r>
          </m:sub>
        </m:sSub>
      </m:oMath>
      <w:r w:rsidRPr="00F22868">
        <w:rPr>
          <w:rFonts w:ascii="Times New Roman" w:eastAsiaTheme="minorEastAsia" w:hAnsi="Times New Roman" w:cs="Times New Roman"/>
          <w:color w:val="000000"/>
          <w:lang w:eastAsia="ar-SA"/>
        </w:rPr>
        <w:t xml:space="preserve"> are typically estimated separately by maximum likelihood methods, so that estimation of the remaining time series coefficients can be expressed as a linear inverse problem</w:t>
      </w:r>
      <w:ins w:id="551" w:author="Yehuda Bock" w:date="2020-04-21T11:24:00Z">
        <w:r w:rsidR="000353A6">
          <w:rPr>
            <w:rFonts w:ascii="Times New Roman" w:eastAsiaTheme="minorEastAsia" w:hAnsi="Times New Roman" w:cs="Times New Roman"/>
            <w:color w:val="000000"/>
            <w:lang w:eastAsia="ar-SA"/>
          </w:rPr>
          <w:t>.</w:t>
        </w:r>
      </w:ins>
    </w:p>
    <w:p w14:paraId="0122D8A9" w14:textId="522A0EAC" w:rsidR="00CE5489" w:rsidRPr="00F22868" w:rsidRDefault="00CE5489">
      <w:pPr>
        <w:spacing w:before="120" w:after="120" w:line="276" w:lineRule="auto"/>
        <w:ind w:firstLine="720"/>
        <w:jc w:val="both"/>
        <w:rPr>
          <w:rFonts w:ascii="Times New Roman" w:eastAsia="Arial Unicode MS" w:hAnsi="Times New Roman" w:cs="Times New Roman"/>
          <w:color w:val="000000"/>
        </w:rPr>
      </w:pPr>
      <m:oMath>
        <m:r>
          <m:rPr>
            <m:sty m:val="bi"/>
          </m:rPr>
          <w:rPr>
            <w:rFonts w:ascii="Cambria Math" w:hAnsi="Cambria Math" w:cs="Times New Roman"/>
          </w:rPr>
          <m:t>y</m:t>
        </m:r>
        <m:r>
          <w:rPr>
            <w:rFonts w:ascii="Cambria Math" w:hAnsi="Cambria Math" w:cs="Times New Roman"/>
          </w:rPr>
          <m:t>=</m:t>
        </m:r>
        <m:r>
          <m:rPr>
            <m:sty m:val="bi"/>
          </m:rPr>
          <w:rPr>
            <w:rFonts w:ascii="Cambria Math" w:hAnsi="Cambria Math" w:cs="Times New Roman"/>
          </w:rPr>
          <m:t>Ax</m:t>
        </m:r>
        <m:r>
          <w:rPr>
            <w:rFonts w:ascii="Cambria Math" w:hAnsi="Cambria Math" w:cs="Times New Roman"/>
          </w:rPr>
          <m:t>+</m:t>
        </m:r>
        <m:r>
          <m:rPr>
            <m:sty m:val="bi"/>
          </m:rPr>
          <w:rPr>
            <w:rFonts w:ascii="Cambria Math" w:hAnsi="Cambria Math" w:cs="Times New Roman"/>
          </w:rPr>
          <m:t>ε</m:t>
        </m:r>
      </m:oMath>
      <w:r w:rsidRPr="00F22868">
        <w:rPr>
          <w:rFonts w:ascii="Times New Roman" w:eastAsiaTheme="minorEastAsia" w:hAnsi="Times New Roman" w:cs="Times New Roman"/>
          <w:b/>
        </w:rPr>
        <w:t xml:space="preserve">; </w:t>
      </w:r>
      <m:oMath>
        <m:r>
          <w:rPr>
            <w:rFonts w:ascii="Cambria Math" w:hAnsi="Cambria Math" w:cs="Times New Roman"/>
          </w:rPr>
          <m:t>E</m:t>
        </m:r>
        <m:d>
          <m:dPr>
            <m:begChr m:val="{"/>
            <m:endChr m:val="}"/>
            <m:ctrlPr>
              <w:rPr>
                <w:rFonts w:ascii="Cambria Math" w:hAnsi="Cambria Math" w:cs="Times New Roman"/>
                <w:b/>
                <w:i/>
              </w:rPr>
            </m:ctrlPr>
          </m:dPr>
          <m:e>
            <m:r>
              <m:rPr>
                <m:sty m:val="bi"/>
              </m:rPr>
              <w:rPr>
                <w:rFonts w:ascii="Cambria Math" w:hAnsi="Cambria Math" w:cs="Times New Roman"/>
              </w:rPr>
              <m:t>ε</m:t>
            </m:r>
          </m:e>
        </m:d>
        <m:r>
          <m:rPr>
            <m:sty m:val="bi"/>
          </m:rPr>
          <w:rPr>
            <w:rFonts w:ascii="Cambria Math" w:hAnsi="Cambria Math" w:cs="Times New Roman"/>
          </w:rPr>
          <m:t xml:space="preserve">=0; </m:t>
        </m:r>
        <m:r>
          <w:rPr>
            <w:rFonts w:ascii="Cambria Math" w:eastAsia="Arial Unicode MS" w:hAnsi="Cambria Math" w:cs="Times New Roman"/>
          </w:rPr>
          <m:t>D</m:t>
        </m:r>
        <m:d>
          <m:dPr>
            <m:begChr m:val="{"/>
            <m:endChr m:val="}"/>
            <m:ctrlPr>
              <w:rPr>
                <w:rFonts w:ascii="Cambria Math" w:eastAsia="Arial Unicode MS" w:hAnsi="Cambria Math" w:cs="Times New Roman"/>
                <w:b/>
                <w:i/>
              </w:rPr>
            </m:ctrlPr>
          </m:dPr>
          <m:e>
            <m:r>
              <m:rPr>
                <m:sty m:val="bi"/>
              </m:rPr>
              <w:rPr>
                <w:rFonts w:ascii="Cambria Math" w:hAnsi="Cambria Math" w:cs="Times New Roman"/>
              </w:rPr>
              <m:t>ε</m:t>
            </m:r>
          </m:e>
        </m:d>
        <m:r>
          <m:rPr>
            <m:sty m:val="bi"/>
          </m:rPr>
          <w:rPr>
            <w:rFonts w:ascii="Cambria Math" w:hAnsi="Cambria Math" w:cs="Times New Roman"/>
          </w:rPr>
          <m:t>=</m:t>
        </m:r>
        <m:sSubSup>
          <m:sSubSupPr>
            <m:ctrlPr>
              <w:rPr>
                <w:rFonts w:ascii="Cambria Math" w:hAnsi="Cambria Math" w:cs="Times New Roman"/>
                <w:i/>
              </w:rPr>
            </m:ctrlPr>
          </m:sSubSupPr>
          <m:e>
            <m:r>
              <w:rPr>
                <w:rFonts w:ascii="Cambria Math" w:hAnsi="Cambria Math" w:cs="Times New Roman"/>
              </w:rPr>
              <m:t>σ</m:t>
            </m:r>
          </m:e>
          <m:sub>
            <m:r>
              <w:rPr>
                <w:rFonts w:ascii="Cambria Math" w:hAnsi="Cambria Math" w:cs="Times New Roman"/>
              </w:rPr>
              <m:t>0</m:t>
            </m:r>
          </m:sub>
          <m:sup>
            <m:r>
              <w:rPr>
                <w:rFonts w:ascii="Cambria Math" w:hAnsi="Cambria Math" w:cs="Times New Roman"/>
              </w:rPr>
              <m:t>2</m:t>
            </m:r>
          </m:sup>
        </m:sSubSup>
        <m:sSub>
          <m:sSubPr>
            <m:ctrlPr>
              <w:rPr>
                <w:rFonts w:ascii="Cambria Math" w:hAnsi="Cambria Math" w:cs="Times New Roman"/>
                <w:b/>
                <w:i/>
              </w:rPr>
            </m:ctrlPr>
          </m:sSubPr>
          <m:e>
            <m:r>
              <m:rPr>
                <m:sty m:val="bi"/>
              </m:rPr>
              <w:rPr>
                <w:rFonts w:ascii="Cambria Math" w:hAnsi="Cambria Math" w:cs="Times New Roman"/>
              </w:rPr>
              <m:t>C</m:t>
            </m:r>
          </m:e>
          <m:sub>
            <m:r>
              <m:rPr>
                <m:sty m:val="bi"/>
              </m:rPr>
              <w:rPr>
                <w:rFonts w:ascii="Cambria Math" w:hAnsi="Cambria Math" w:cs="Times New Roman"/>
              </w:rPr>
              <m:t>ε</m:t>
            </m:r>
          </m:sub>
        </m:sSub>
      </m:oMath>
      <w:r w:rsidRPr="00F22868">
        <w:rPr>
          <w:rFonts w:ascii="Times New Roman" w:eastAsia="Arial Unicode MS" w:hAnsi="Times New Roman" w:cs="Times New Roman"/>
          <w:color w:val="000000"/>
        </w:rPr>
        <w:t xml:space="preserve"> </w:t>
      </w:r>
      <w:r w:rsidRPr="00F22868">
        <w:rPr>
          <w:rFonts w:ascii="Times New Roman" w:eastAsia="Arial Unicode MS" w:hAnsi="Times New Roman" w:cs="Times New Roman"/>
          <w:color w:val="000000"/>
        </w:rPr>
        <w:tab/>
      </w:r>
      <w:r w:rsidRPr="00F22868">
        <w:rPr>
          <w:rFonts w:ascii="Times New Roman" w:eastAsia="Arial Unicode MS" w:hAnsi="Times New Roman" w:cs="Times New Roman"/>
          <w:color w:val="000000"/>
        </w:rPr>
        <w:tab/>
      </w:r>
      <w:r w:rsidRPr="00F22868">
        <w:rPr>
          <w:rFonts w:ascii="Times New Roman" w:eastAsia="Arial Unicode MS" w:hAnsi="Times New Roman" w:cs="Times New Roman"/>
          <w:color w:val="000000"/>
        </w:rPr>
        <w:tab/>
      </w:r>
      <w:r w:rsidRPr="00F22868">
        <w:rPr>
          <w:rFonts w:ascii="Times New Roman" w:eastAsia="Arial Unicode MS" w:hAnsi="Times New Roman" w:cs="Times New Roman"/>
          <w:color w:val="000000"/>
        </w:rPr>
        <w:tab/>
      </w:r>
      <w:r w:rsidRPr="00F22868">
        <w:rPr>
          <w:rFonts w:ascii="Times New Roman" w:eastAsia="Arial Unicode MS" w:hAnsi="Times New Roman" w:cs="Times New Roman"/>
          <w:color w:val="000000"/>
        </w:rPr>
        <w:tab/>
        <w:t>(</w:t>
      </w:r>
      <w:r w:rsidR="00BE0386" w:rsidRPr="00F22868">
        <w:rPr>
          <w:rFonts w:ascii="Times New Roman" w:eastAsia="Arial Unicode MS" w:hAnsi="Times New Roman" w:cs="Times New Roman"/>
          <w:color w:val="000000"/>
        </w:rPr>
        <w:t>14</w:t>
      </w:r>
      <w:r w:rsidRPr="00F22868">
        <w:rPr>
          <w:rFonts w:ascii="Times New Roman" w:eastAsia="Arial Unicode MS" w:hAnsi="Times New Roman" w:cs="Times New Roman"/>
          <w:color w:val="000000"/>
        </w:rPr>
        <w:t>)</w:t>
      </w:r>
    </w:p>
    <w:p w14:paraId="30DE8A56" w14:textId="77777777" w:rsidR="00CE5489" w:rsidRPr="00F22868" w:rsidRDefault="00CE5489">
      <w:pPr>
        <w:spacing w:line="276" w:lineRule="auto"/>
        <w:jc w:val="both"/>
        <w:rPr>
          <w:rFonts w:ascii="Times New Roman" w:eastAsiaTheme="minorEastAsia" w:hAnsi="Times New Roman" w:cs="Times New Roman"/>
        </w:rPr>
      </w:pPr>
      <w:r w:rsidRPr="00F22868">
        <w:rPr>
          <w:rFonts w:ascii="Times New Roman" w:eastAsiaTheme="minorEastAsia" w:hAnsi="Times New Roman" w:cs="Times New Roman"/>
        </w:rPr>
        <w:t xml:space="preserve">where </w:t>
      </w:r>
      <w:r w:rsidRPr="00F22868">
        <w:rPr>
          <w:rFonts w:ascii="Times New Roman" w:eastAsiaTheme="minorEastAsia" w:hAnsi="Times New Roman" w:cs="Times New Roman"/>
          <w:b/>
        </w:rPr>
        <w:t>A</w:t>
      </w:r>
      <w:r w:rsidRPr="00F22868">
        <w:rPr>
          <w:rFonts w:ascii="Times New Roman" w:eastAsiaTheme="minorEastAsia" w:hAnsi="Times New Roman" w:cs="Times New Roman"/>
        </w:rPr>
        <w:t xml:space="preserve"> is the design matrix and </w:t>
      </w:r>
      <m:oMath>
        <m:r>
          <m:rPr>
            <m:sty m:val="bi"/>
          </m:rPr>
          <w:rPr>
            <w:rFonts w:ascii="Cambria Math" w:hAnsi="Cambria Math" w:cs="Times New Roman"/>
          </w:rPr>
          <m:t>x</m:t>
        </m:r>
      </m:oMath>
      <w:r w:rsidRPr="00F22868">
        <w:rPr>
          <w:rFonts w:ascii="Times New Roman" w:eastAsiaTheme="minorEastAsia" w:hAnsi="Times New Roman" w:cs="Times New Roman"/>
        </w:rPr>
        <w:t xml:space="preserve"> is the parameter vector,</w:t>
      </w:r>
    </w:p>
    <w:p w14:paraId="646DCEE5" w14:textId="0A0A1588" w:rsidR="00CE5489" w:rsidRPr="00F22868" w:rsidRDefault="00CE5489">
      <w:pPr>
        <w:spacing w:before="120" w:after="120" w:line="276" w:lineRule="auto"/>
        <w:ind w:firstLine="720"/>
        <w:jc w:val="both"/>
        <w:rPr>
          <w:rFonts w:ascii="Times New Roman" w:eastAsiaTheme="minorEastAsia" w:hAnsi="Times New Roman" w:cs="Times New Roman"/>
        </w:rPr>
      </w:pPr>
      <m:oMath>
        <m:r>
          <m:rPr>
            <m:sty m:val="bi"/>
          </m:rPr>
          <w:rPr>
            <w:rFonts w:ascii="Cambria Math" w:hAnsi="Cambria Math" w:cs="Times New Roman"/>
          </w:rPr>
          <m:t>x</m:t>
        </m:r>
        <m:r>
          <w:rPr>
            <w:rFonts w:ascii="Cambria Math" w:hAnsi="Cambria Math" w:cs="Times New Roman"/>
          </w:rPr>
          <m:t>=</m:t>
        </m:r>
        <m:sSup>
          <m:sSupPr>
            <m:ctrlPr>
              <w:rPr>
                <w:rFonts w:ascii="Cambria Math" w:hAnsi="Cambria Math" w:cs="Times New Roman"/>
                <w:i/>
              </w:rPr>
            </m:ctrlPr>
          </m:sSupPr>
          <m:e>
            <m:r>
              <w:rPr>
                <w:rFonts w:ascii="Cambria Math" w:hAnsi="Cambria Math" w:cs="Times New Roman"/>
              </w:rPr>
              <m:t xml:space="preserve">(a b c d e f </m:t>
            </m:r>
            <m:r>
              <m:rPr>
                <m:sty m:val="bi"/>
              </m:rPr>
              <w:rPr>
                <w:rFonts w:ascii="Cambria Math" w:hAnsi="Cambria Math" w:cs="Times New Roman"/>
              </w:rPr>
              <m:t>g h k</m:t>
            </m:r>
            <m:r>
              <w:rPr>
                <w:rFonts w:ascii="Cambria Math" w:hAnsi="Cambria Math" w:cs="Times New Roman"/>
              </w:rPr>
              <m:t>)</m:t>
            </m:r>
          </m:e>
          <m:sup>
            <m:r>
              <w:rPr>
                <w:rFonts w:ascii="Cambria Math" w:hAnsi="Cambria Math" w:cs="Times New Roman"/>
              </w:rPr>
              <m:t>T</m:t>
            </m:r>
          </m:sup>
        </m:sSup>
      </m:oMath>
      <w:r w:rsidRPr="00F22868">
        <w:rPr>
          <w:rFonts w:ascii="Times New Roman" w:eastAsiaTheme="minorEastAsia" w:hAnsi="Times New Roman" w:cs="Times New Roman"/>
        </w:rPr>
        <w:t>.</w:t>
      </w:r>
      <w:r w:rsidRPr="00F22868">
        <w:rPr>
          <w:rFonts w:ascii="Times New Roman" w:eastAsiaTheme="minorEastAsia" w:hAnsi="Times New Roman" w:cs="Times New Roman"/>
        </w:rPr>
        <w:tab/>
      </w:r>
      <w:r w:rsidRPr="00F22868">
        <w:rPr>
          <w:rFonts w:ascii="Times New Roman" w:eastAsiaTheme="minorEastAsia" w:hAnsi="Times New Roman" w:cs="Times New Roman"/>
        </w:rPr>
        <w:tab/>
      </w:r>
      <w:r w:rsidRPr="00F22868">
        <w:rPr>
          <w:rFonts w:ascii="Times New Roman" w:eastAsiaTheme="minorEastAsia" w:hAnsi="Times New Roman" w:cs="Times New Roman"/>
        </w:rPr>
        <w:tab/>
      </w:r>
      <w:r w:rsidRPr="00F22868">
        <w:rPr>
          <w:rFonts w:ascii="Times New Roman" w:eastAsiaTheme="minorEastAsia" w:hAnsi="Times New Roman" w:cs="Times New Roman"/>
        </w:rPr>
        <w:tab/>
      </w:r>
      <w:r w:rsidRPr="00F22868">
        <w:rPr>
          <w:rFonts w:ascii="Times New Roman" w:eastAsiaTheme="minorEastAsia" w:hAnsi="Times New Roman" w:cs="Times New Roman"/>
        </w:rPr>
        <w:tab/>
      </w:r>
      <w:r w:rsidRPr="00F22868">
        <w:rPr>
          <w:rFonts w:ascii="Times New Roman" w:eastAsiaTheme="minorEastAsia" w:hAnsi="Times New Roman" w:cs="Times New Roman"/>
        </w:rPr>
        <w:tab/>
      </w:r>
      <w:r w:rsidRPr="00F22868">
        <w:rPr>
          <w:rFonts w:ascii="Times New Roman" w:eastAsiaTheme="minorEastAsia" w:hAnsi="Times New Roman" w:cs="Times New Roman"/>
        </w:rPr>
        <w:tab/>
        <w:t>(</w:t>
      </w:r>
      <w:r w:rsidR="00BE0386" w:rsidRPr="00F22868">
        <w:rPr>
          <w:rFonts w:ascii="Times New Roman" w:eastAsiaTheme="minorEastAsia" w:hAnsi="Times New Roman" w:cs="Times New Roman"/>
        </w:rPr>
        <w:t>15</w:t>
      </w:r>
      <w:r w:rsidRPr="00F22868">
        <w:rPr>
          <w:rFonts w:ascii="Times New Roman" w:eastAsiaTheme="minorEastAsia" w:hAnsi="Times New Roman" w:cs="Times New Roman"/>
        </w:rPr>
        <w:t>)</w:t>
      </w:r>
    </w:p>
    <w:p w14:paraId="10CE23D2" w14:textId="57131502" w:rsidR="00230895" w:rsidRPr="00F22868" w:rsidRDefault="00CE5489">
      <w:pPr>
        <w:autoSpaceDE w:val="0"/>
        <w:autoSpaceDN w:val="0"/>
        <w:adjustRightInd w:val="0"/>
        <w:spacing w:before="120" w:after="0" w:line="276" w:lineRule="auto"/>
        <w:jc w:val="both"/>
        <w:rPr>
          <w:rFonts w:ascii="Times New Roman" w:hAnsi="Times New Roman" w:cs="Times New Roman"/>
          <w:color w:val="000000"/>
        </w:rPr>
      </w:pPr>
      <w:r w:rsidRPr="00F22868">
        <w:rPr>
          <w:rFonts w:ascii="Times New Roman" w:eastAsia="Arial Unicode MS" w:hAnsi="Times New Roman" w:cs="Times New Roman"/>
          <w:i/>
          <w:color w:val="000000"/>
        </w:rPr>
        <w:t>E</w:t>
      </w:r>
      <w:r w:rsidRPr="00F22868">
        <w:rPr>
          <w:rFonts w:ascii="Times New Roman" w:eastAsia="Arial Unicode MS" w:hAnsi="Times New Roman" w:cs="Times New Roman"/>
          <w:color w:val="000000"/>
        </w:rPr>
        <w:t xml:space="preserve"> denotes statistical expectation, </w:t>
      </w:r>
      <w:r w:rsidRPr="00F22868">
        <w:rPr>
          <w:rFonts w:ascii="Times New Roman" w:eastAsia="Arial Unicode MS" w:hAnsi="Times New Roman" w:cs="Times New Roman"/>
          <w:i/>
          <w:color w:val="000000"/>
        </w:rPr>
        <w:t>D</w:t>
      </w:r>
      <w:r w:rsidRPr="00F22868">
        <w:rPr>
          <w:rFonts w:ascii="Times New Roman" w:eastAsia="Arial Unicode MS" w:hAnsi="Times New Roman" w:cs="Times New Roman"/>
          <w:color w:val="000000"/>
        </w:rPr>
        <w:t xml:space="preserve"> denotes statistical dispersion, </w:t>
      </w:r>
      <m:oMath>
        <m:sSub>
          <m:sSubPr>
            <m:ctrlPr>
              <w:rPr>
                <w:rFonts w:ascii="Cambria Math" w:hAnsi="Cambria Math" w:cs="Times New Roman"/>
                <w:b/>
                <w:i/>
              </w:rPr>
            </m:ctrlPr>
          </m:sSubPr>
          <m:e>
            <m:r>
              <m:rPr>
                <m:sty m:val="bi"/>
              </m:rPr>
              <w:rPr>
                <w:rFonts w:ascii="Cambria Math" w:hAnsi="Cambria Math" w:cs="Times New Roman"/>
              </w:rPr>
              <m:t>C</m:t>
            </m:r>
          </m:e>
          <m:sub>
            <m:r>
              <m:rPr>
                <m:sty m:val="bi"/>
              </m:rPr>
              <w:rPr>
                <w:rFonts w:ascii="Cambria Math" w:hAnsi="Cambria Math" w:cs="Times New Roman"/>
              </w:rPr>
              <m:t>ε</m:t>
            </m:r>
          </m:sub>
        </m:sSub>
      </m:oMath>
      <w:r w:rsidRPr="00F22868">
        <w:rPr>
          <w:rFonts w:ascii="Times New Roman" w:eastAsia="Arial Unicode MS" w:hAnsi="Times New Roman" w:cs="Times New Roman"/>
          <w:b/>
        </w:rPr>
        <w:t xml:space="preserve"> </w:t>
      </w:r>
      <w:r w:rsidRPr="00F22868">
        <w:rPr>
          <w:rFonts w:ascii="Times New Roman" w:eastAsia="Arial Unicode MS" w:hAnsi="Times New Roman" w:cs="Times New Roman"/>
          <w:color w:val="000000"/>
        </w:rPr>
        <w:t xml:space="preserve">is the covariance matrix of observation errors, </w:t>
      </w:r>
      <w:r w:rsidRPr="00F22868">
        <w:rPr>
          <w:rFonts w:ascii="Times New Roman" w:eastAsia="Arial Unicode MS" w:hAnsi="Times New Roman" w:cs="Times New Roman"/>
          <w:b/>
          <w:color w:val="000000"/>
        </w:rPr>
        <w:t>P=</w:t>
      </w:r>
      <w:r w:rsidRPr="00F22868">
        <w:rPr>
          <w:rFonts w:ascii="Times New Roman" w:eastAsia="Arial Unicode MS" w:hAnsi="Times New Roman" w:cs="Times New Roman"/>
          <w:color w:val="000000"/>
        </w:rPr>
        <w:t xml:space="preserve"> </w:t>
      </w:r>
      <m:oMath>
        <m:sSubSup>
          <m:sSubSupPr>
            <m:ctrlPr>
              <w:rPr>
                <w:rFonts w:ascii="Cambria Math" w:eastAsia="Arial Unicode MS" w:hAnsi="Cambria Math" w:cs="Times New Roman"/>
                <w:i/>
                <w:color w:val="000000"/>
              </w:rPr>
            </m:ctrlPr>
          </m:sSubSupPr>
          <m:e>
            <m:r>
              <m:rPr>
                <m:sty m:val="bi"/>
              </m:rPr>
              <w:rPr>
                <w:rFonts w:ascii="Cambria Math" w:eastAsia="Arial Unicode MS" w:hAnsi="Cambria Math" w:cs="Times New Roman"/>
                <w:color w:val="000000"/>
              </w:rPr>
              <m:t>C</m:t>
            </m:r>
          </m:e>
          <m:sub>
            <m:r>
              <w:rPr>
                <w:rFonts w:ascii="Cambria Math" w:eastAsia="Arial Unicode MS" w:hAnsi="Cambria Math" w:cs="Times New Roman"/>
                <w:color w:val="000000"/>
              </w:rPr>
              <m:t>ε</m:t>
            </m:r>
          </m:sub>
          <m:sup>
            <m:r>
              <w:rPr>
                <w:rFonts w:ascii="Cambria Math" w:eastAsia="Arial Unicode MS" w:hAnsi="Cambria Math" w:cs="Times New Roman"/>
                <w:color w:val="000000"/>
              </w:rPr>
              <m:t>-1</m:t>
            </m:r>
          </m:sup>
        </m:sSubSup>
        <m:r>
          <w:rPr>
            <w:rFonts w:ascii="Cambria Math" w:eastAsia="Arial Unicode MS" w:hAnsi="Cambria Math" w:cs="Times New Roman"/>
            <w:color w:val="000000"/>
          </w:rPr>
          <m:t xml:space="preserve"> </m:t>
        </m:r>
      </m:oMath>
      <w:r w:rsidRPr="00F22868">
        <w:rPr>
          <w:rFonts w:ascii="Times New Roman" w:eastAsia="Arial Unicode MS" w:hAnsi="Times New Roman" w:cs="Times New Roman"/>
          <w:color w:val="000000"/>
        </w:rPr>
        <w:t xml:space="preserve">is the weight matrix, and </w:t>
      </w:r>
      <m:oMath>
        <m:sSubSup>
          <m:sSubSupPr>
            <m:ctrlPr>
              <w:rPr>
                <w:rFonts w:ascii="Cambria Math" w:hAnsi="Cambria Math" w:cs="Times New Roman"/>
                <w:i/>
              </w:rPr>
            </m:ctrlPr>
          </m:sSubSupPr>
          <m:e>
            <m:r>
              <w:rPr>
                <w:rFonts w:ascii="Cambria Math" w:hAnsi="Cambria Math" w:cs="Times New Roman"/>
              </w:rPr>
              <m:t>σ</m:t>
            </m:r>
          </m:e>
          <m:sub>
            <m:r>
              <w:rPr>
                <w:rFonts w:ascii="Cambria Math" w:hAnsi="Cambria Math" w:cs="Times New Roman"/>
              </w:rPr>
              <m:t>0</m:t>
            </m:r>
          </m:sub>
          <m:sup>
            <m:r>
              <w:rPr>
                <w:rFonts w:ascii="Cambria Math" w:hAnsi="Cambria Math" w:cs="Times New Roman"/>
              </w:rPr>
              <m:t>2</m:t>
            </m:r>
          </m:sup>
        </m:sSubSup>
      </m:oMath>
      <w:r w:rsidRPr="00F22868">
        <w:rPr>
          <w:rFonts w:ascii="Times New Roman" w:eastAsia="Arial Unicode MS" w:hAnsi="Times New Roman" w:cs="Times New Roman"/>
        </w:rPr>
        <w:t xml:space="preserve"> is an </w:t>
      </w:r>
      <w:r w:rsidRPr="00F22868">
        <w:rPr>
          <w:rFonts w:ascii="Times New Roman" w:eastAsia="Arial Unicode MS" w:hAnsi="Times New Roman" w:cs="Times New Roman"/>
          <w:i/>
        </w:rPr>
        <w:t>a priori</w:t>
      </w:r>
      <w:r w:rsidRPr="00F22868">
        <w:rPr>
          <w:rFonts w:ascii="Times New Roman" w:eastAsia="Arial Unicode MS" w:hAnsi="Times New Roman" w:cs="Times New Roman"/>
        </w:rPr>
        <w:t xml:space="preserve"> variance factor</w:t>
      </w:r>
      <w:r w:rsidRPr="00F22868">
        <w:rPr>
          <w:rFonts w:ascii="Times New Roman" w:eastAsia="Arial Unicode MS" w:hAnsi="Times New Roman" w:cs="Times New Roman"/>
          <w:color w:val="000000"/>
        </w:rPr>
        <w:t>.</w:t>
      </w:r>
      <w:r w:rsidR="00137B08" w:rsidRPr="00F22868">
        <w:rPr>
          <w:rFonts w:ascii="Times New Roman" w:eastAsia="Arial Unicode MS" w:hAnsi="Times New Roman" w:cs="Times New Roman"/>
          <w:color w:val="000000"/>
        </w:rPr>
        <w:t xml:space="preserve"> </w:t>
      </w:r>
      <w:r w:rsidR="00230895" w:rsidRPr="00F22868">
        <w:rPr>
          <w:rFonts w:ascii="Times New Roman" w:hAnsi="Times New Roman" w:cs="Times New Roman"/>
          <w:color w:val="000000"/>
        </w:rPr>
        <w:t xml:space="preserve">Without significant loss of precision, we perform a parametric time series analysis for each of the three solutions (JPL, SIO and combination).  These are performed by station and by each the three coordinate components. This is justified since the correlations between them are small, as well as the correlations between stations </w:t>
      </w:r>
      <w:r w:rsidR="00052FCA">
        <w:rPr>
          <w:rFonts w:ascii="Times New Roman" w:hAnsi="Times New Roman" w:cs="Times New Roman"/>
          <w:color w:val="000000"/>
        </w:rPr>
        <w:t>(</w:t>
      </w:r>
      <w:r w:rsidR="00230895" w:rsidRPr="00F22868">
        <w:rPr>
          <w:rFonts w:ascii="Times New Roman" w:hAnsi="Times New Roman" w:cs="Times New Roman"/>
          <w:i/>
          <w:color w:val="000000"/>
        </w:rPr>
        <w:t xml:space="preserve">Zhang </w:t>
      </w:r>
      <w:r w:rsidR="00230895" w:rsidRPr="00F22868">
        <w:rPr>
          <w:rFonts w:ascii="Times New Roman" w:hAnsi="Times New Roman" w:cs="Times New Roman"/>
          <w:color w:val="000000"/>
        </w:rPr>
        <w:t>1996</w:t>
      </w:r>
      <w:r w:rsidR="00052FCA">
        <w:rPr>
          <w:rFonts w:ascii="Times New Roman" w:hAnsi="Times New Roman" w:cs="Times New Roman"/>
          <w:color w:val="000000"/>
        </w:rPr>
        <w:t>)</w:t>
      </w:r>
      <w:r w:rsidR="00230895" w:rsidRPr="00F22868">
        <w:rPr>
          <w:rFonts w:ascii="Times New Roman" w:hAnsi="Times New Roman" w:cs="Times New Roman"/>
          <w:color w:val="000000"/>
        </w:rPr>
        <w:t>.  </w:t>
      </w:r>
    </w:p>
    <w:p w14:paraId="2FB8FC7B" w14:textId="1219C0C0" w:rsidR="00230895" w:rsidRPr="00F22868" w:rsidRDefault="00230895">
      <w:pPr>
        <w:autoSpaceDE w:val="0"/>
        <w:autoSpaceDN w:val="0"/>
        <w:adjustRightInd w:val="0"/>
        <w:spacing w:before="120" w:after="0" w:line="276" w:lineRule="auto"/>
        <w:jc w:val="both"/>
        <w:rPr>
          <w:rFonts w:ascii="Times New Roman" w:eastAsia="Times New Roman" w:hAnsi="Times New Roman" w:cs="Times New Roman"/>
        </w:rPr>
      </w:pPr>
      <w:r w:rsidRPr="00F22868">
        <w:rPr>
          <w:rFonts w:ascii="Times New Roman" w:eastAsia="Times New Roman" w:hAnsi="Times New Roman" w:cs="Times New Roman"/>
        </w:rPr>
        <w:t xml:space="preserve">Other parameters can be estimated in the ATS adjustment but have not been generally applied. For example, a local polynomial is available to model local environmental changes due to groundwater extraction in California’s Central Valley or magmatic activity abnormal geophysical activity such as magmatic swelling of the Long Valley Caldera (Figure </w:t>
      </w:r>
      <w:r w:rsidR="00F44605" w:rsidRPr="00F22868">
        <w:rPr>
          <w:rFonts w:ascii="Times New Roman" w:eastAsia="Times New Roman" w:hAnsi="Times New Roman" w:cs="Times New Roman"/>
        </w:rPr>
        <w:t>6</w:t>
      </w:r>
      <w:r w:rsidRPr="00F22868">
        <w:rPr>
          <w:rFonts w:ascii="Times New Roman" w:eastAsia="Times New Roman" w:hAnsi="Times New Roman" w:cs="Times New Roman"/>
        </w:rPr>
        <w:t>)</w:t>
      </w:r>
    </w:p>
    <w:p w14:paraId="5C8E2904" w14:textId="47454F0F" w:rsidR="00AF146C" w:rsidRDefault="00AF146C">
      <w:pPr>
        <w:spacing w:before="80" w:line="276" w:lineRule="auto"/>
        <w:jc w:val="both"/>
        <w:rPr>
          <w:rFonts w:eastAsiaTheme="minorEastAsia"/>
          <w:color w:val="000000"/>
          <w:lang w:eastAsia="ar-SA"/>
        </w:rPr>
      </w:pPr>
      <w:r w:rsidRPr="00F22868">
        <w:rPr>
          <w:rFonts w:ascii="Times New Roman" w:hAnsi="Times New Roman" w:cs="Times New Roman"/>
        </w:rPr>
        <w:t xml:space="preserve">The output from the adjustment are the modeled daily displacement series, the model parameters and their uncertainties. An examination of the postfit </w:t>
      </w:r>
      <w:r w:rsidRPr="00F22868">
        <w:rPr>
          <w:rFonts w:ascii="Times New Roman" w:eastAsiaTheme="minorEastAsia" w:hAnsi="Times New Roman" w:cs="Times New Roman"/>
          <w:color w:val="000000"/>
          <w:lang w:eastAsia="ar-SA"/>
        </w:rPr>
        <w:t xml:space="preserve">residuals </w:t>
      </w:r>
      <m:oMath>
        <m:acc>
          <m:accPr>
            <m:ctrlPr>
              <w:rPr>
                <w:rFonts w:ascii="Cambria Math" w:eastAsiaTheme="minorEastAsia" w:hAnsi="Cambria Math" w:cs="Times New Roman"/>
                <w:b/>
                <w:i/>
                <w:color w:val="000000"/>
                <w:lang w:eastAsia="ar-SA"/>
              </w:rPr>
            </m:ctrlPr>
          </m:accPr>
          <m:e>
            <m:r>
              <m:rPr>
                <m:sty m:val="bi"/>
              </m:rPr>
              <w:rPr>
                <w:rFonts w:ascii="Cambria Math" w:eastAsiaTheme="minorEastAsia" w:hAnsi="Cambria Math" w:cs="Times New Roman"/>
                <w:color w:val="000000"/>
                <w:lang w:eastAsia="ar-SA"/>
              </w:rPr>
              <m:t>ε</m:t>
            </m:r>
          </m:e>
        </m:acc>
        <m:r>
          <w:rPr>
            <w:rFonts w:ascii="Cambria Math" w:hAnsi="Cambria Math" w:cs="Times New Roman"/>
          </w:rPr>
          <m:t>=</m:t>
        </m:r>
        <m:r>
          <m:rPr>
            <m:sty m:val="bi"/>
          </m:rPr>
          <w:rPr>
            <w:rFonts w:ascii="Cambria Math" w:hAnsi="Cambria Math" w:cs="Times New Roman"/>
          </w:rPr>
          <m:t>y</m:t>
        </m:r>
        <m:r>
          <w:rPr>
            <w:rFonts w:ascii="Cambria Math" w:hAnsi="Cambria Math" w:cs="Times New Roman"/>
          </w:rPr>
          <m:t>-</m:t>
        </m:r>
        <m:r>
          <m:rPr>
            <m:sty m:val="bi"/>
          </m:rPr>
          <w:rPr>
            <w:rFonts w:ascii="Cambria Math" w:hAnsi="Cambria Math" w:cs="Times New Roman"/>
          </w:rPr>
          <m:t>A</m:t>
        </m:r>
        <m:acc>
          <m:accPr>
            <m:ctrlPr>
              <w:rPr>
                <w:rFonts w:ascii="Cambria Math" w:hAnsi="Cambria Math" w:cs="Times New Roman"/>
                <w:b/>
                <w:i/>
              </w:rPr>
            </m:ctrlPr>
          </m:accPr>
          <m:e>
            <m:r>
              <m:rPr>
                <m:sty m:val="bi"/>
              </m:rPr>
              <w:rPr>
                <w:rFonts w:ascii="Cambria Math" w:hAnsi="Cambria Math" w:cs="Times New Roman"/>
              </w:rPr>
              <m:t>x</m:t>
            </m:r>
          </m:e>
        </m:acc>
      </m:oMath>
      <w:r w:rsidRPr="00F22868">
        <w:rPr>
          <w:rFonts w:ascii="Times New Roman" w:eastAsiaTheme="minorEastAsia" w:hAnsi="Times New Roman" w:cs="Times New Roman"/>
          <w:color w:val="000000"/>
          <w:lang w:eastAsia="ar-SA"/>
        </w:rPr>
        <w:t xml:space="preserve">  are important </w:t>
      </w:r>
      <w:r w:rsidR="002C13EF" w:rsidRPr="00F22868">
        <w:rPr>
          <w:rFonts w:ascii="Times New Roman" w:eastAsiaTheme="minorEastAsia" w:hAnsi="Times New Roman" w:cs="Times New Roman"/>
          <w:color w:val="000000"/>
          <w:lang w:eastAsia="ar-SA"/>
        </w:rPr>
        <w:t>to identify deviations from the parametric model, including any physical transients, and mismodeling.</w:t>
      </w:r>
      <w:r w:rsidR="002C13EF">
        <w:rPr>
          <w:rFonts w:eastAsiaTheme="minorEastAsia"/>
          <w:color w:val="000000"/>
          <w:lang w:eastAsia="ar-SA"/>
        </w:rPr>
        <w:t xml:space="preserve"> </w:t>
      </w:r>
    </w:p>
    <w:p w14:paraId="48F6CD90" w14:textId="579F8C5D" w:rsidR="00B7615C" w:rsidRDefault="00B7615C">
      <w:pPr>
        <w:spacing w:before="80" w:line="276" w:lineRule="auto"/>
        <w:jc w:val="both"/>
        <w:rPr>
          <w:rFonts w:eastAsiaTheme="minorEastAsia"/>
          <w:color w:val="000000"/>
          <w:lang w:eastAsia="ar-SA"/>
        </w:rPr>
      </w:pPr>
      <w:r w:rsidRPr="00FB539D">
        <w:rPr>
          <w:rFonts w:ascii="Times New Roman" w:hAnsi="Times New Roman" w:cs="Times New Roman"/>
        </w:rPr>
        <w:t xml:space="preserve">A tutorial for the ATS process can be found at </w:t>
      </w:r>
      <w:hyperlink r:id="rId43" w:history="1">
        <w:r w:rsidRPr="00FB539D">
          <w:rPr>
            <w:rFonts w:ascii="Times New Roman" w:hAnsi="Times New Roman" w:cs="Times New Roman"/>
            <w:color w:val="1155CC"/>
            <w:u w:val="single"/>
          </w:rPr>
          <w:t>https://qoca.jpl.nasa.gov/advclass/tsa_intro.html</w:t>
        </w:r>
      </w:hyperlink>
      <w:r w:rsidRPr="00FB539D">
        <w:rPr>
          <w:rFonts w:ascii="Times New Roman" w:hAnsi="Times New Roman" w:cs="Times New Roman"/>
          <w:color w:val="000000"/>
        </w:rPr>
        <w:t xml:space="preserve">). </w:t>
      </w:r>
    </w:p>
    <w:p w14:paraId="191EA59C" w14:textId="63E7E6A9" w:rsidR="002A7CAA" w:rsidRPr="00E014BE" w:rsidRDefault="002A7CAA" w:rsidP="00F22868">
      <w:pPr>
        <w:pStyle w:val="Heading2"/>
        <w:spacing w:line="276" w:lineRule="auto"/>
      </w:pPr>
      <w:bookmarkStart w:id="552" w:name="_Toc38360751"/>
      <w:r>
        <w:t xml:space="preserve">5.2 </w:t>
      </w:r>
      <w:r w:rsidRPr="00E014BE">
        <w:t>Regionally Filtered Time Series</w:t>
      </w:r>
      <w:bookmarkEnd w:id="552"/>
    </w:p>
    <w:p w14:paraId="47C419AE" w14:textId="3CEA540D" w:rsidR="002A7CAA" w:rsidRPr="00F22868" w:rsidRDefault="002A7CAA">
      <w:pPr>
        <w:spacing w:line="276" w:lineRule="auto"/>
        <w:jc w:val="both"/>
        <w:rPr>
          <w:rFonts w:ascii="Times New Roman" w:eastAsia="Calibri" w:hAnsi="Times New Roman" w:cs="Times New Roman"/>
          <w:b/>
        </w:rPr>
      </w:pPr>
      <w:r w:rsidRPr="00F22868">
        <w:rPr>
          <w:rFonts w:ascii="Times New Roman" w:eastAsia="Times New Roman" w:hAnsi="Times New Roman" w:cs="Times New Roman"/>
        </w:rPr>
        <w:t xml:space="preserve">Residuals from the estimation of the combined and individual time series are calculated and used as input for the regional filtering analysis described next.  These solutions are known as “Cleaned” or “Unfiltered” and are available from ftp://sopac-ftp.ucsd.edu/pub/timeseries/measures/ats/WesternNorthAmerica/ and </w:t>
      </w:r>
      <w:hyperlink r:id="rId44" w:history="1">
        <w:r w:rsidRPr="00F22868">
          <w:rPr>
            <w:rStyle w:val="Hyperlink"/>
            <w:rFonts w:ascii="Times New Roman" w:eastAsia="Times New Roman" w:hAnsi="Times New Roman" w:cs="Times New Roman"/>
          </w:rPr>
          <w:t>ftp://cddis.nasa.gov/pub/GPS_Explorer/latest/</w:t>
        </w:r>
      </w:hyperlink>
      <w:r w:rsidRPr="00F22868">
        <w:rPr>
          <w:rFonts w:ascii="Times New Roman" w:eastAsia="Times New Roman" w:hAnsi="Times New Roman" w:cs="Times New Roman"/>
        </w:rPr>
        <w:t>. “Cleaned” refers to the fact that these have been corrected for gross outliers.</w:t>
      </w:r>
    </w:p>
    <w:p w14:paraId="4919F10A" w14:textId="77777777" w:rsidR="002A7CAA" w:rsidRPr="00F22868" w:rsidRDefault="002A7CAA">
      <w:pPr>
        <w:spacing w:line="276" w:lineRule="auto"/>
        <w:jc w:val="both"/>
        <w:rPr>
          <w:rFonts w:ascii="Times New Roman" w:eastAsia="Times New Roman" w:hAnsi="Times New Roman" w:cs="Times New Roman"/>
        </w:rPr>
      </w:pPr>
      <w:r w:rsidRPr="00F22868">
        <w:rPr>
          <w:rFonts w:ascii="Times New Roman" w:eastAsiaTheme="minorEastAsia" w:hAnsi="Times New Roman" w:cs="Times New Roman"/>
          <w:color w:val="000000"/>
          <w:lang w:eastAsia="ar-SA"/>
        </w:rPr>
        <w:lastRenderedPageBreak/>
        <w:t xml:space="preserve">Examination of the post-fit residuals </w:t>
      </w:r>
      <m:oMath>
        <m:acc>
          <m:accPr>
            <m:ctrlPr>
              <w:rPr>
                <w:rFonts w:ascii="Cambria Math" w:eastAsiaTheme="minorEastAsia" w:hAnsi="Cambria Math" w:cs="Times New Roman"/>
                <w:b/>
                <w:i/>
                <w:color w:val="000000"/>
                <w:lang w:eastAsia="ar-SA"/>
              </w:rPr>
            </m:ctrlPr>
          </m:accPr>
          <m:e>
            <m:r>
              <m:rPr>
                <m:sty m:val="bi"/>
              </m:rPr>
              <w:rPr>
                <w:rFonts w:ascii="Cambria Math" w:eastAsiaTheme="minorEastAsia" w:hAnsi="Cambria Math" w:cs="Times New Roman"/>
                <w:color w:val="000000"/>
                <w:lang w:eastAsia="ar-SA"/>
              </w:rPr>
              <m:t>ε</m:t>
            </m:r>
          </m:e>
        </m:acc>
        <m:r>
          <w:rPr>
            <w:rFonts w:ascii="Cambria Math" w:hAnsi="Cambria Math" w:cs="Times New Roman"/>
          </w:rPr>
          <m:t>=</m:t>
        </m:r>
        <m:r>
          <m:rPr>
            <m:sty m:val="bi"/>
          </m:rPr>
          <w:rPr>
            <w:rFonts w:ascii="Cambria Math" w:hAnsi="Cambria Math" w:cs="Times New Roman"/>
          </w:rPr>
          <m:t>y</m:t>
        </m:r>
        <m:r>
          <w:rPr>
            <w:rFonts w:ascii="Cambria Math" w:hAnsi="Cambria Math" w:cs="Times New Roman"/>
          </w:rPr>
          <m:t>-</m:t>
        </m:r>
        <m:r>
          <m:rPr>
            <m:sty m:val="bi"/>
          </m:rPr>
          <w:rPr>
            <w:rFonts w:ascii="Cambria Math" w:hAnsi="Cambria Math" w:cs="Times New Roman"/>
          </w:rPr>
          <m:t>A</m:t>
        </m:r>
        <m:acc>
          <m:accPr>
            <m:ctrlPr>
              <w:rPr>
                <w:rFonts w:ascii="Cambria Math" w:hAnsi="Cambria Math" w:cs="Times New Roman"/>
                <w:b/>
                <w:i/>
              </w:rPr>
            </m:ctrlPr>
          </m:accPr>
          <m:e>
            <m:r>
              <m:rPr>
                <m:sty m:val="bi"/>
              </m:rPr>
              <w:rPr>
                <w:rFonts w:ascii="Cambria Math" w:hAnsi="Cambria Math" w:cs="Times New Roman"/>
              </w:rPr>
              <m:t>x</m:t>
            </m:r>
          </m:e>
        </m:acc>
      </m:oMath>
      <w:r w:rsidRPr="00F22868">
        <w:rPr>
          <w:rFonts w:ascii="Times New Roman" w:eastAsiaTheme="minorEastAsia" w:hAnsi="Times New Roman" w:cs="Times New Roman"/>
          <w:color w:val="000000"/>
          <w:lang w:eastAsia="ar-SA"/>
        </w:rPr>
        <w:t xml:space="preserve"> from the least squares adjustment often reveals common signatures within a geographical region (e.g. Western U.S.), indicating a larger-scale source. Spatio-temporal filtering of the residuals can be used to estimate and remove the “common-mode” allowing for improved discernment of tectonic signals. An early study suggested a simple stacking procedure </w:t>
      </w:r>
      <w:r w:rsidRPr="00F22868">
        <w:rPr>
          <w:rFonts w:ascii="Times New Roman" w:eastAsiaTheme="minorEastAsia" w:hAnsi="Times New Roman" w:cs="Times New Roman"/>
          <w:noProof/>
          <w:color w:val="000000"/>
          <w:lang w:eastAsia="ar-SA"/>
        </w:rPr>
        <w:t>(Wdowinski et al. 1997)</w:t>
      </w:r>
      <w:r w:rsidRPr="00F22868">
        <w:rPr>
          <w:rFonts w:ascii="Times New Roman" w:eastAsiaTheme="minorEastAsia" w:hAnsi="Times New Roman" w:cs="Times New Roman"/>
          <w:color w:val="000000"/>
          <w:lang w:eastAsia="ar-SA"/>
        </w:rPr>
        <w:t xml:space="preserve">, a simple form of principal component analysis (PCA) </w:t>
      </w:r>
      <w:r w:rsidRPr="00F22868">
        <w:rPr>
          <w:rFonts w:ascii="Times New Roman" w:eastAsiaTheme="minorEastAsia" w:hAnsi="Times New Roman" w:cs="Times New Roman"/>
          <w:noProof/>
          <w:color w:val="000000"/>
          <w:lang w:eastAsia="ar-SA"/>
        </w:rPr>
        <w:t>(Dong et al. 2006)</w:t>
      </w:r>
      <w:r w:rsidRPr="00F22868">
        <w:rPr>
          <w:rFonts w:ascii="Times New Roman" w:eastAsiaTheme="minorEastAsia" w:hAnsi="Times New Roman" w:cs="Times New Roman"/>
          <w:color w:val="000000"/>
          <w:lang w:eastAsia="ar-SA"/>
        </w:rPr>
        <w:t>.</w:t>
      </w:r>
    </w:p>
    <w:p w14:paraId="0340FBC1" w14:textId="6E692BDF" w:rsidR="002A7CAA" w:rsidRPr="00F22868" w:rsidRDefault="002A7CAA">
      <w:pPr>
        <w:pStyle w:val="NormalWeb"/>
        <w:spacing w:before="0" w:beforeAutospacing="0" w:after="200" w:afterAutospacing="0" w:line="276" w:lineRule="auto"/>
        <w:jc w:val="both"/>
      </w:pPr>
      <w:r w:rsidRPr="00F22868">
        <w:rPr>
          <w:color w:val="000000"/>
        </w:rPr>
        <w:t xml:space="preserve">Principal Component Analysis (PCA) is used to perform spatio-temporal regional filtering to remove a common mode error (CME) as described in </w:t>
      </w:r>
      <w:r w:rsidRPr="00F22868">
        <w:rPr>
          <w:i/>
          <w:iCs/>
          <w:color w:val="000000"/>
        </w:rPr>
        <w:t>Dong et al</w:t>
      </w:r>
      <w:r w:rsidRPr="00F22868">
        <w:rPr>
          <w:color w:val="000000"/>
        </w:rPr>
        <w:t xml:space="preserve">. </w:t>
      </w:r>
      <w:r w:rsidR="00052FCA">
        <w:rPr>
          <w:color w:val="000000"/>
        </w:rPr>
        <w:t>(</w:t>
      </w:r>
      <w:r w:rsidRPr="00F22868">
        <w:rPr>
          <w:color w:val="000000"/>
        </w:rPr>
        <w:t>2006</w:t>
      </w:r>
      <w:r w:rsidR="00052FCA">
        <w:rPr>
          <w:color w:val="000000"/>
        </w:rPr>
        <w:t>)</w:t>
      </w:r>
      <w:r w:rsidRPr="00F22868">
        <w:rPr>
          <w:color w:val="000000"/>
        </w:rPr>
        <w:t xml:space="preserve">. Currently, PCA is only performed on the western North America stations. We are also considering a focused filter on other regional sub-networks. The PCA analysis generates both the major principal component time series, as well as the spatial responses of each station for the major principal components.  The advantage of the PCA method compared to the traditional removal of the CME calculated using a stacking method </w:t>
      </w:r>
      <w:r w:rsidR="00052FCA">
        <w:rPr>
          <w:color w:val="000000"/>
        </w:rPr>
        <w:t>(</w:t>
      </w:r>
      <w:r w:rsidRPr="00F22868">
        <w:rPr>
          <w:i/>
          <w:iCs/>
          <w:color w:val="000000"/>
        </w:rPr>
        <w:t>Wdowinski et al</w:t>
      </w:r>
      <w:r w:rsidRPr="00F22868">
        <w:rPr>
          <w:color w:val="000000"/>
        </w:rPr>
        <w:t>. 1997</w:t>
      </w:r>
      <w:r w:rsidR="00052FCA">
        <w:rPr>
          <w:color w:val="000000"/>
        </w:rPr>
        <w:t>)</w:t>
      </w:r>
      <w:r w:rsidRPr="00F22868">
        <w:rPr>
          <w:color w:val="000000"/>
        </w:rPr>
        <w:t xml:space="preserve"> is the elimination of the implicit assumption of uniform CME across the network. Furthermore, PCA identifies the modes of 3D motion common to all sites and allows for spatial weighting of the CME.  After the CME estimates are subtracted, the same time series estimation described in the previous section is repeated. </w:t>
      </w:r>
    </w:p>
    <w:p w14:paraId="6F06DCE6" w14:textId="7ECA6E74" w:rsidR="002A7CAA" w:rsidRPr="00F22868" w:rsidRDefault="002A7CAA">
      <w:pPr>
        <w:pStyle w:val="NormalWeb"/>
        <w:spacing w:before="0" w:beforeAutospacing="0" w:after="200" w:afterAutospacing="0" w:line="276" w:lineRule="auto"/>
        <w:jc w:val="both"/>
      </w:pPr>
      <w:r w:rsidRPr="00F22868">
        <w:rPr>
          <w:color w:val="000000"/>
        </w:rPr>
        <w:t>It is important to note that the effect of PCA is to reduce the noise (rms) of the displacement time series so that signals of interest are more recognizable. Since the CME estimates are applied to all regional stations (currently the western North America stations). It does not eliminate the signals of interest, e.g., postseismic deformation. In addition, a subset of stations may be excluded from the PCA analysis because of the presence of unmodeled effects (e.g., magmatic motion at Long Valley caldera). However, the common modes can be eliminated for those stations, as well.</w:t>
      </w:r>
    </w:p>
    <w:p w14:paraId="75554FD3" w14:textId="77777777" w:rsidR="002A7CAA" w:rsidRPr="00F22868" w:rsidRDefault="002A7CAA">
      <w:pPr>
        <w:pStyle w:val="NormalWeb"/>
        <w:spacing w:before="0" w:beforeAutospacing="0" w:after="200" w:afterAutospacing="0" w:line="276" w:lineRule="auto"/>
        <w:jc w:val="both"/>
      </w:pPr>
      <w:r w:rsidRPr="00F22868">
        <w:rPr>
          <w:color w:val="000000"/>
        </w:rPr>
        <w:t xml:space="preserve">The PCA process is as follows (Dong et al. 2006). </w:t>
      </w:r>
      <w:r w:rsidRPr="00F22868">
        <w:rPr>
          <w:rFonts w:eastAsiaTheme="minorEastAsia"/>
          <w:color w:val="000000"/>
          <w:lang w:eastAsia="ar-SA"/>
        </w:rPr>
        <w:t xml:space="preserve">The post-fit residuals are stored column-wise in a matrix </w:t>
      </w:r>
      <w:r w:rsidRPr="00F22868">
        <w:rPr>
          <w:rFonts w:eastAsiaTheme="minorEastAsia"/>
          <w:b/>
          <w:color w:val="000000"/>
          <w:lang w:eastAsia="ar-SA"/>
        </w:rPr>
        <w:t>X</w:t>
      </w:r>
      <w:r w:rsidRPr="00F22868">
        <w:rPr>
          <w:rFonts w:eastAsiaTheme="minorEastAsia"/>
          <w:color w:val="000000"/>
          <w:lang w:eastAsia="ar-SA"/>
        </w:rPr>
        <w:t xml:space="preserve"> according to the displacement components in north, east and up directions for epoch </w:t>
      </w:r>
      <w:r w:rsidRPr="00F22868">
        <w:rPr>
          <w:rFonts w:eastAsiaTheme="minorEastAsia"/>
          <w:i/>
          <w:color w:val="000000"/>
          <w:lang w:eastAsia="ar-SA"/>
        </w:rPr>
        <w:t>m</w:t>
      </w:r>
      <w:r w:rsidRPr="00F22868">
        <w:rPr>
          <w:rFonts w:eastAsiaTheme="minorEastAsia"/>
          <w:color w:val="000000"/>
          <w:lang w:eastAsia="ar-SA"/>
        </w:rPr>
        <w:t xml:space="preserve"> (</w:t>
      </w:r>
      <w:r w:rsidRPr="00F22868">
        <w:rPr>
          <w:rFonts w:eastAsiaTheme="minorEastAsia"/>
          <w:i/>
          <w:color w:val="000000"/>
          <w:lang w:eastAsia="ar-SA"/>
        </w:rPr>
        <w:t>m</w:t>
      </w:r>
      <w:r w:rsidRPr="00F22868">
        <w:rPr>
          <w:rFonts w:eastAsiaTheme="minorEastAsia"/>
          <w:color w:val="000000"/>
          <w:lang w:eastAsia="ar-SA"/>
        </w:rPr>
        <w:t xml:space="preserve">=1, M) and station </w:t>
      </w:r>
      <w:r w:rsidRPr="00F22868">
        <w:rPr>
          <w:rFonts w:eastAsiaTheme="minorEastAsia"/>
          <w:i/>
          <w:color w:val="000000"/>
          <w:lang w:eastAsia="ar-SA"/>
        </w:rPr>
        <w:t>n</w:t>
      </w:r>
      <w:r w:rsidRPr="00F22868">
        <w:rPr>
          <w:rFonts w:eastAsiaTheme="minorEastAsia"/>
          <w:color w:val="000000"/>
          <w:lang w:eastAsia="ar-SA"/>
        </w:rPr>
        <w:t xml:space="preserve"> (</w:t>
      </w:r>
      <w:r w:rsidRPr="00F22868">
        <w:rPr>
          <w:rFonts w:eastAsiaTheme="minorEastAsia"/>
          <w:i/>
          <w:color w:val="000000"/>
          <w:lang w:eastAsia="ar-SA"/>
        </w:rPr>
        <w:t>n</w:t>
      </w:r>
      <w:r w:rsidRPr="00F22868">
        <w:rPr>
          <w:rFonts w:eastAsiaTheme="minorEastAsia"/>
          <w:color w:val="000000"/>
          <w:lang w:eastAsia="ar-SA"/>
        </w:rPr>
        <w:t xml:space="preserve">=1, N) assuming </w:t>
      </w:r>
      <w:r w:rsidRPr="00F22868">
        <w:rPr>
          <w:rFonts w:eastAsiaTheme="minorEastAsia"/>
          <w:i/>
          <w:color w:val="000000"/>
          <w:lang w:eastAsia="ar-SA"/>
        </w:rPr>
        <w:t>m</w:t>
      </w:r>
      <w:r w:rsidRPr="00F22868">
        <w:rPr>
          <w:rFonts w:eastAsiaTheme="minorEastAsia"/>
          <w:color w:val="000000"/>
          <w:lang w:eastAsia="ar-SA"/>
        </w:rPr>
        <w:t>&gt;</w:t>
      </w:r>
      <w:r w:rsidRPr="00F22868">
        <w:rPr>
          <w:rFonts w:eastAsiaTheme="minorEastAsia"/>
          <w:i/>
          <w:color w:val="000000"/>
          <w:lang w:eastAsia="ar-SA"/>
        </w:rPr>
        <w:t xml:space="preserve">n </w:t>
      </w:r>
      <w:r w:rsidRPr="00F22868">
        <w:rPr>
          <w:rFonts w:eastAsiaTheme="minorEastAsia"/>
          <w:color w:val="000000"/>
          <w:lang w:eastAsia="ar-SA"/>
        </w:rPr>
        <w:t xml:space="preserve">(this is always the case in geodetic analysis). The “covariance” matrix is defined by </w:t>
      </w:r>
    </w:p>
    <w:p w14:paraId="64E4548D" w14:textId="77777777" w:rsidR="002A7CAA" w:rsidRPr="00F22868" w:rsidRDefault="002A7CAA">
      <w:pPr>
        <w:spacing w:before="120" w:after="120" w:line="276" w:lineRule="auto"/>
        <w:ind w:firstLine="720"/>
        <w:jc w:val="both"/>
        <w:rPr>
          <w:rFonts w:ascii="Times New Roman" w:eastAsiaTheme="minorEastAsia" w:hAnsi="Times New Roman" w:cs="Times New Roman"/>
          <w:b/>
          <w:color w:val="000000"/>
          <w:lang w:eastAsia="ar-SA"/>
        </w:rPr>
      </w:pPr>
      <m:oMath>
        <m:r>
          <m:rPr>
            <m:sty m:val="bi"/>
          </m:rPr>
          <w:rPr>
            <w:rFonts w:ascii="Cambria Math" w:eastAsiaTheme="minorEastAsia" w:hAnsi="Cambria Math" w:cs="Times New Roman"/>
            <w:color w:val="000000"/>
            <w:lang w:eastAsia="ar-SA"/>
          </w:rPr>
          <m:t>B</m:t>
        </m:r>
        <m:r>
          <w:rPr>
            <w:rFonts w:ascii="Cambria Math" w:eastAsiaTheme="minorEastAsia" w:hAnsi="Cambria Math" w:cs="Times New Roman"/>
            <w:color w:val="000000"/>
            <w:lang w:eastAsia="ar-SA"/>
          </w:rPr>
          <m:t>=</m:t>
        </m:r>
        <m:f>
          <m:fPr>
            <m:ctrlPr>
              <w:rPr>
                <w:rFonts w:ascii="Cambria Math" w:eastAsiaTheme="minorEastAsia" w:hAnsi="Cambria Math" w:cs="Times New Roman"/>
                <w:i/>
                <w:color w:val="000000"/>
                <w:lang w:eastAsia="ar-SA"/>
              </w:rPr>
            </m:ctrlPr>
          </m:fPr>
          <m:num>
            <m:r>
              <w:rPr>
                <w:rFonts w:ascii="Cambria Math" w:eastAsiaTheme="minorEastAsia" w:hAnsi="Cambria Math" w:cs="Times New Roman"/>
                <w:color w:val="000000"/>
                <w:lang w:eastAsia="ar-SA"/>
              </w:rPr>
              <m:t>1</m:t>
            </m:r>
          </m:num>
          <m:den>
            <m:r>
              <w:rPr>
                <w:rFonts w:ascii="Cambria Math" w:eastAsiaTheme="minorEastAsia" w:hAnsi="Cambria Math" w:cs="Times New Roman"/>
                <w:color w:val="000000"/>
                <w:lang w:eastAsia="ar-SA"/>
              </w:rPr>
              <m:t>M-1</m:t>
            </m:r>
          </m:den>
        </m:f>
        <m:sSup>
          <m:sSupPr>
            <m:ctrlPr>
              <w:rPr>
                <w:rFonts w:ascii="Cambria Math" w:eastAsiaTheme="minorEastAsia" w:hAnsi="Cambria Math" w:cs="Times New Roman"/>
                <w:i/>
                <w:color w:val="000000"/>
                <w:lang w:eastAsia="ar-SA"/>
              </w:rPr>
            </m:ctrlPr>
          </m:sSupPr>
          <m:e>
            <m:r>
              <m:rPr>
                <m:sty m:val="bi"/>
              </m:rPr>
              <w:rPr>
                <w:rFonts w:ascii="Cambria Math" w:eastAsiaTheme="minorEastAsia" w:hAnsi="Cambria Math" w:cs="Times New Roman"/>
                <w:color w:val="000000"/>
                <w:lang w:eastAsia="ar-SA"/>
              </w:rPr>
              <m:t>X</m:t>
            </m:r>
          </m:e>
          <m:sup>
            <m:r>
              <w:rPr>
                <w:rFonts w:ascii="Cambria Math" w:eastAsiaTheme="minorEastAsia" w:hAnsi="Cambria Math" w:cs="Times New Roman"/>
                <w:color w:val="000000"/>
                <w:lang w:eastAsia="ar-SA"/>
              </w:rPr>
              <m:t>T</m:t>
            </m:r>
          </m:sup>
        </m:sSup>
        <m:r>
          <m:rPr>
            <m:sty m:val="bi"/>
          </m:rPr>
          <w:rPr>
            <w:rFonts w:ascii="Cambria Math" w:eastAsiaTheme="minorEastAsia" w:hAnsi="Cambria Math" w:cs="Times New Roman"/>
            <w:color w:val="000000"/>
            <w:lang w:eastAsia="ar-SA"/>
          </w:rPr>
          <m:t>X</m:t>
        </m:r>
      </m:oMath>
      <w:r w:rsidRPr="00F22868">
        <w:rPr>
          <w:rFonts w:ascii="Times New Roman" w:eastAsiaTheme="minorEastAsia" w:hAnsi="Times New Roman" w:cs="Times New Roman"/>
          <w:b/>
          <w:color w:val="000000"/>
          <w:lang w:eastAsia="ar-SA"/>
        </w:rPr>
        <w:t xml:space="preserve">, </w:t>
      </w:r>
      <w:r w:rsidRPr="00F22868">
        <w:rPr>
          <w:rFonts w:ascii="Times New Roman" w:eastAsiaTheme="minorEastAsia" w:hAnsi="Times New Roman" w:cs="Times New Roman"/>
          <w:b/>
          <w:color w:val="000000"/>
          <w:lang w:eastAsia="ar-SA"/>
        </w:rPr>
        <w:tab/>
      </w:r>
      <w:r w:rsidRPr="00F22868">
        <w:rPr>
          <w:rFonts w:ascii="Times New Roman" w:eastAsiaTheme="minorEastAsia" w:hAnsi="Times New Roman" w:cs="Times New Roman"/>
          <w:b/>
          <w:color w:val="000000"/>
          <w:lang w:eastAsia="ar-SA"/>
        </w:rPr>
        <w:tab/>
      </w:r>
      <w:r w:rsidRPr="00F22868">
        <w:rPr>
          <w:rFonts w:ascii="Times New Roman" w:eastAsiaTheme="minorEastAsia" w:hAnsi="Times New Roman" w:cs="Times New Roman"/>
          <w:b/>
          <w:color w:val="000000"/>
          <w:lang w:eastAsia="ar-SA"/>
        </w:rPr>
        <w:tab/>
      </w:r>
      <w:r w:rsidRPr="00F22868">
        <w:rPr>
          <w:rFonts w:ascii="Times New Roman" w:eastAsiaTheme="minorEastAsia" w:hAnsi="Times New Roman" w:cs="Times New Roman"/>
          <w:b/>
          <w:color w:val="000000"/>
          <w:lang w:eastAsia="ar-SA"/>
        </w:rPr>
        <w:tab/>
      </w:r>
      <w:r w:rsidRPr="00F22868">
        <w:rPr>
          <w:rFonts w:ascii="Times New Roman" w:eastAsiaTheme="minorEastAsia" w:hAnsi="Times New Roman" w:cs="Times New Roman"/>
          <w:b/>
          <w:color w:val="000000"/>
          <w:lang w:eastAsia="ar-SA"/>
        </w:rPr>
        <w:tab/>
      </w:r>
      <w:r w:rsidRPr="00F22868">
        <w:rPr>
          <w:rFonts w:ascii="Times New Roman" w:eastAsiaTheme="minorEastAsia" w:hAnsi="Times New Roman" w:cs="Times New Roman"/>
          <w:b/>
          <w:color w:val="000000"/>
          <w:lang w:eastAsia="ar-SA"/>
        </w:rPr>
        <w:tab/>
      </w:r>
      <w:r w:rsidRPr="00F22868">
        <w:rPr>
          <w:rFonts w:ascii="Times New Roman" w:eastAsiaTheme="minorEastAsia" w:hAnsi="Times New Roman" w:cs="Times New Roman"/>
          <w:b/>
          <w:color w:val="000000"/>
          <w:lang w:eastAsia="ar-SA"/>
        </w:rPr>
        <w:tab/>
      </w:r>
      <w:r w:rsidRPr="00F22868">
        <w:rPr>
          <w:rFonts w:ascii="Times New Roman" w:eastAsiaTheme="minorEastAsia" w:hAnsi="Times New Roman" w:cs="Times New Roman"/>
          <w:b/>
          <w:color w:val="000000"/>
          <w:lang w:eastAsia="ar-SA"/>
        </w:rPr>
        <w:tab/>
      </w:r>
      <w:r w:rsidRPr="00F22868">
        <w:rPr>
          <w:rFonts w:ascii="Times New Roman" w:eastAsiaTheme="minorEastAsia" w:hAnsi="Times New Roman" w:cs="Times New Roman"/>
          <w:color w:val="000000"/>
          <w:lang w:eastAsia="ar-SA"/>
        </w:rPr>
        <w:t>(16)</w:t>
      </w:r>
    </w:p>
    <w:p w14:paraId="268C8BA7" w14:textId="77777777" w:rsidR="002A7CAA" w:rsidRPr="00F22868" w:rsidRDefault="002A7CAA">
      <w:pPr>
        <w:spacing w:line="276" w:lineRule="auto"/>
        <w:jc w:val="both"/>
        <w:rPr>
          <w:rFonts w:ascii="Times New Roman" w:eastAsiaTheme="minorEastAsia" w:hAnsi="Times New Roman" w:cs="Times New Roman"/>
          <w:color w:val="000000"/>
          <w:lang w:eastAsia="ar-SA"/>
        </w:rPr>
      </w:pPr>
      <w:r w:rsidRPr="00F22868">
        <w:rPr>
          <w:rFonts w:ascii="Times New Roman" w:eastAsiaTheme="minorEastAsia" w:hAnsi="Times New Roman" w:cs="Times New Roman"/>
          <w:color w:val="000000"/>
          <w:lang w:eastAsia="ar-SA"/>
        </w:rPr>
        <w:t>which is decomposed by</w:t>
      </w:r>
    </w:p>
    <w:p w14:paraId="78D644C1" w14:textId="77777777" w:rsidR="002A7CAA" w:rsidRPr="00F22868" w:rsidRDefault="002A7CAA">
      <w:pPr>
        <w:spacing w:before="120" w:after="120" w:line="276" w:lineRule="auto"/>
        <w:ind w:firstLine="720"/>
        <w:jc w:val="both"/>
        <w:rPr>
          <w:rFonts w:ascii="Times New Roman" w:eastAsiaTheme="minorEastAsia" w:hAnsi="Times New Roman" w:cs="Times New Roman"/>
          <w:color w:val="000000"/>
          <w:lang w:eastAsia="ar-SA"/>
        </w:rPr>
      </w:pPr>
      <m:oMath>
        <m:r>
          <m:rPr>
            <m:sty m:val="bi"/>
          </m:rPr>
          <w:rPr>
            <w:rFonts w:ascii="Cambria Math" w:eastAsiaTheme="minorEastAsia" w:hAnsi="Cambria Math" w:cs="Times New Roman"/>
            <w:color w:val="000000"/>
            <w:lang w:eastAsia="ar-SA"/>
          </w:rPr>
          <m:t>B</m:t>
        </m:r>
        <m:r>
          <w:rPr>
            <w:rFonts w:ascii="Cambria Math" w:eastAsiaTheme="minorEastAsia" w:hAnsi="Cambria Math" w:cs="Times New Roman"/>
            <w:color w:val="000000"/>
            <w:lang w:eastAsia="ar-SA"/>
          </w:rPr>
          <m:t>=</m:t>
        </m:r>
        <m:r>
          <m:rPr>
            <m:sty m:val="bi"/>
          </m:rPr>
          <w:rPr>
            <w:rFonts w:ascii="Cambria Math" w:eastAsiaTheme="minorEastAsia" w:hAnsi="Cambria Math" w:cs="Times New Roman"/>
            <w:color w:val="000000"/>
            <w:lang w:eastAsia="ar-SA"/>
          </w:rPr>
          <m:t>V</m:t>
        </m:r>
        <m:r>
          <m:rPr>
            <m:sty m:val="b"/>
          </m:rPr>
          <w:rPr>
            <w:rFonts w:ascii="Cambria Math" w:eastAsiaTheme="minorEastAsia" w:hAnsi="Cambria Math" w:cs="Times New Roman"/>
            <w:color w:val="000000"/>
            <w:lang w:eastAsia="ar-SA"/>
          </w:rPr>
          <m:t>Λ</m:t>
        </m:r>
        <m:sSup>
          <m:sSupPr>
            <m:ctrlPr>
              <w:rPr>
                <w:rFonts w:ascii="Cambria Math" w:eastAsiaTheme="minorEastAsia" w:hAnsi="Cambria Math" w:cs="Times New Roman"/>
                <w:i/>
                <w:color w:val="000000"/>
                <w:lang w:eastAsia="ar-SA"/>
              </w:rPr>
            </m:ctrlPr>
          </m:sSupPr>
          <m:e>
            <m:r>
              <m:rPr>
                <m:sty m:val="bi"/>
              </m:rPr>
              <w:rPr>
                <w:rFonts w:ascii="Cambria Math" w:eastAsiaTheme="minorEastAsia" w:hAnsi="Cambria Math" w:cs="Times New Roman"/>
                <w:color w:val="000000"/>
                <w:lang w:eastAsia="ar-SA"/>
              </w:rPr>
              <m:t>V</m:t>
            </m:r>
          </m:e>
          <m:sup>
            <m:r>
              <w:rPr>
                <w:rFonts w:ascii="Cambria Math" w:eastAsiaTheme="minorEastAsia" w:hAnsi="Cambria Math" w:cs="Times New Roman"/>
                <w:color w:val="000000"/>
                <w:lang w:eastAsia="ar-SA"/>
              </w:rPr>
              <m:t>T</m:t>
            </m:r>
          </m:sup>
        </m:sSup>
      </m:oMath>
      <w:r w:rsidRPr="00F22868">
        <w:rPr>
          <w:rFonts w:ascii="Times New Roman" w:eastAsiaTheme="minorEastAsia" w:hAnsi="Times New Roman" w:cs="Times New Roman"/>
          <w:color w:val="000000"/>
          <w:lang w:eastAsia="ar-SA"/>
        </w:rPr>
        <w:t xml:space="preserve">. </w:t>
      </w:r>
      <w:r w:rsidRPr="00F22868">
        <w:rPr>
          <w:rFonts w:ascii="Times New Roman" w:eastAsiaTheme="minorEastAsia" w:hAnsi="Times New Roman" w:cs="Times New Roman"/>
          <w:color w:val="000000"/>
          <w:lang w:eastAsia="ar-SA"/>
        </w:rPr>
        <w:tab/>
      </w:r>
      <w:r w:rsidRPr="00F22868">
        <w:rPr>
          <w:rFonts w:ascii="Times New Roman" w:eastAsiaTheme="minorEastAsia" w:hAnsi="Times New Roman" w:cs="Times New Roman"/>
          <w:color w:val="000000"/>
          <w:lang w:eastAsia="ar-SA"/>
        </w:rPr>
        <w:tab/>
      </w:r>
      <w:r w:rsidRPr="00F22868">
        <w:rPr>
          <w:rFonts w:ascii="Times New Roman" w:eastAsiaTheme="minorEastAsia" w:hAnsi="Times New Roman" w:cs="Times New Roman"/>
          <w:color w:val="000000"/>
          <w:lang w:eastAsia="ar-SA"/>
        </w:rPr>
        <w:tab/>
      </w:r>
      <w:r w:rsidRPr="00F22868">
        <w:rPr>
          <w:rFonts w:ascii="Times New Roman" w:eastAsiaTheme="minorEastAsia" w:hAnsi="Times New Roman" w:cs="Times New Roman"/>
          <w:color w:val="000000"/>
          <w:lang w:eastAsia="ar-SA"/>
        </w:rPr>
        <w:tab/>
      </w:r>
      <w:r w:rsidRPr="00F22868">
        <w:rPr>
          <w:rFonts w:ascii="Times New Roman" w:eastAsiaTheme="minorEastAsia" w:hAnsi="Times New Roman" w:cs="Times New Roman"/>
          <w:color w:val="000000"/>
          <w:lang w:eastAsia="ar-SA"/>
        </w:rPr>
        <w:tab/>
      </w:r>
      <w:r w:rsidRPr="00F22868">
        <w:rPr>
          <w:rFonts w:ascii="Times New Roman" w:eastAsiaTheme="minorEastAsia" w:hAnsi="Times New Roman" w:cs="Times New Roman"/>
          <w:color w:val="000000"/>
          <w:lang w:eastAsia="ar-SA"/>
        </w:rPr>
        <w:tab/>
      </w:r>
      <w:r w:rsidRPr="00F22868">
        <w:rPr>
          <w:rFonts w:ascii="Times New Roman" w:eastAsiaTheme="minorEastAsia" w:hAnsi="Times New Roman" w:cs="Times New Roman"/>
          <w:color w:val="000000"/>
          <w:lang w:eastAsia="ar-SA"/>
        </w:rPr>
        <w:tab/>
      </w:r>
      <w:r w:rsidRPr="00F22868">
        <w:rPr>
          <w:rFonts w:ascii="Times New Roman" w:eastAsiaTheme="minorEastAsia" w:hAnsi="Times New Roman" w:cs="Times New Roman"/>
          <w:color w:val="000000"/>
          <w:lang w:eastAsia="ar-SA"/>
        </w:rPr>
        <w:tab/>
      </w:r>
      <w:r w:rsidRPr="00F22868">
        <w:rPr>
          <w:rFonts w:ascii="Times New Roman" w:eastAsiaTheme="minorEastAsia" w:hAnsi="Times New Roman" w:cs="Times New Roman"/>
          <w:color w:val="000000"/>
          <w:lang w:eastAsia="ar-SA"/>
        </w:rPr>
        <w:tab/>
        <w:t>(17)</w:t>
      </w:r>
    </w:p>
    <w:p w14:paraId="4F189E11" w14:textId="77777777" w:rsidR="002A7CAA" w:rsidRPr="00F22868" w:rsidRDefault="002A7CAA">
      <w:pPr>
        <w:spacing w:line="276" w:lineRule="auto"/>
        <w:jc w:val="both"/>
        <w:rPr>
          <w:rFonts w:ascii="Times New Roman" w:eastAsiaTheme="minorEastAsia" w:hAnsi="Times New Roman" w:cs="Times New Roman"/>
          <w:color w:val="000000"/>
          <w:lang w:eastAsia="ar-SA"/>
        </w:rPr>
      </w:pPr>
      <w:r w:rsidRPr="00F22868">
        <w:rPr>
          <w:rFonts w:ascii="Times New Roman" w:eastAsiaTheme="minorEastAsia" w:hAnsi="Times New Roman" w:cs="Times New Roman"/>
          <w:b/>
          <w:color w:val="000000"/>
          <w:lang w:eastAsia="ar-SA"/>
        </w:rPr>
        <w:t xml:space="preserve">B </w:t>
      </w:r>
      <w:r w:rsidRPr="00F22868">
        <w:rPr>
          <w:rFonts w:ascii="Times New Roman" w:eastAsiaTheme="minorEastAsia" w:hAnsi="Times New Roman" w:cs="Times New Roman"/>
          <w:color w:val="000000"/>
          <w:lang w:eastAsia="ar-SA"/>
        </w:rPr>
        <w:t xml:space="preserve">is a full rank matrix of dimension N, </w:t>
      </w:r>
      <w:r w:rsidRPr="00F22868">
        <w:rPr>
          <w:rFonts w:ascii="Times New Roman" w:eastAsiaTheme="minorEastAsia" w:hAnsi="Times New Roman" w:cs="Times New Roman"/>
          <w:b/>
          <w:color w:val="000000"/>
          <w:lang w:eastAsia="ar-SA"/>
        </w:rPr>
        <w:t>V</w:t>
      </w:r>
      <w:r w:rsidRPr="00F22868">
        <w:rPr>
          <w:rFonts w:ascii="Times New Roman" w:eastAsiaTheme="minorEastAsia" w:hAnsi="Times New Roman" w:cs="Times New Roman"/>
          <w:color w:val="000000"/>
          <w:lang w:eastAsia="ar-SA"/>
        </w:rPr>
        <w:t xml:space="preserve"> is the eigenvector matrix and </w:t>
      </w:r>
      <m:oMath>
        <m:r>
          <m:rPr>
            <m:sty m:val="b"/>
          </m:rPr>
          <w:rPr>
            <w:rFonts w:ascii="Cambria Math" w:eastAsiaTheme="minorEastAsia" w:hAnsi="Cambria Math" w:cs="Times New Roman"/>
            <w:color w:val="000000"/>
            <w:lang w:eastAsia="ar-SA"/>
          </w:rPr>
          <m:t>Λ</m:t>
        </m:r>
      </m:oMath>
      <w:r w:rsidRPr="00F22868">
        <w:rPr>
          <w:rFonts w:ascii="Times New Roman" w:eastAsiaTheme="minorEastAsia" w:hAnsi="Times New Roman" w:cs="Times New Roman"/>
          <w:b/>
          <w:color w:val="000000"/>
          <w:lang w:eastAsia="ar-SA"/>
        </w:rPr>
        <w:t xml:space="preserve"> </w:t>
      </w:r>
      <w:r w:rsidRPr="00F22868">
        <w:rPr>
          <w:rFonts w:ascii="Times New Roman" w:eastAsiaTheme="minorEastAsia" w:hAnsi="Times New Roman" w:cs="Times New Roman"/>
          <w:color w:val="000000"/>
          <w:lang w:eastAsia="ar-SA"/>
        </w:rPr>
        <w:t xml:space="preserve">has </w:t>
      </w:r>
      <w:r w:rsidRPr="00F22868">
        <w:rPr>
          <w:rFonts w:ascii="Times New Roman" w:eastAsiaTheme="minorEastAsia" w:hAnsi="Times New Roman" w:cs="Times New Roman"/>
          <w:i/>
          <w:color w:val="000000"/>
          <w:lang w:eastAsia="ar-SA"/>
        </w:rPr>
        <w:t>k</w:t>
      </w:r>
      <w:r w:rsidRPr="00F22868">
        <w:rPr>
          <w:rFonts w:ascii="Times New Roman" w:eastAsiaTheme="minorEastAsia" w:hAnsi="Times New Roman" w:cs="Times New Roman"/>
          <w:color w:val="000000"/>
          <w:lang w:eastAsia="ar-SA"/>
        </w:rPr>
        <w:t xml:space="preserve"> non-zero eigenvalues along its diagonal (</w:t>
      </w:r>
      <m:oMath>
        <m:r>
          <w:rPr>
            <w:rFonts w:ascii="Cambria Math" w:eastAsiaTheme="minorEastAsia" w:hAnsi="Cambria Math" w:cs="Times New Roman" w:hint="eastAsia"/>
            <w:color w:val="000000"/>
            <w:lang w:eastAsia="ar-SA"/>
          </w:rPr>
          <m:t>N</m:t>
        </m:r>
        <m:r>
          <w:rPr>
            <w:rFonts w:ascii="Cambria Math" w:eastAsiaTheme="minorEastAsia" w:hAnsi="Cambria Math" w:cs="Times New Roman" w:hint="eastAsia"/>
            <w:color w:val="000000"/>
            <w:lang w:eastAsia="ar-SA"/>
          </w:rPr>
          <m:t>≥</m:t>
        </m:r>
        <m:r>
          <w:rPr>
            <w:rFonts w:ascii="Cambria Math" w:eastAsiaTheme="minorEastAsia" w:hAnsi="Cambria Math" w:cs="Times New Roman"/>
            <w:color w:val="000000"/>
            <w:lang w:eastAsia="ar-SA"/>
          </w:rPr>
          <m:t>k</m:t>
        </m:r>
      </m:oMath>
      <w:r w:rsidRPr="00F22868">
        <w:rPr>
          <w:rFonts w:ascii="Times New Roman" w:eastAsiaTheme="minorEastAsia" w:hAnsi="Times New Roman" w:cs="Times New Roman"/>
          <w:color w:val="000000"/>
          <w:lang w:eastAsia="ar-SA"/>
        </w:rPr>
        <w:t xml:space="preserve">). Then, using </w:t>
      </w:r>
      <w:r w:rsidRPr="00F22868">
        <w:rPr>
          <w:rFonts w:ascii="Times New Roman" w:eastAsiaTheme="minorEastAsia" w:hAnsi="Times New Roman" w:cs="Times New Roman"/>
          <w:b/>
          <w:color w:val="000000"/>
          <w:lang w:eastAsia="ar-SA"/>
        </w:rPr>
        <w:t>V</w:t>
      </w:r>
      <w:r w:rsidRPr="00F22868">
        <w:rPr>
          <w:rFonts w:ascii="Times New Roman" w:eastAsiaTheme="minorEastAsia" w:hAnsi="Times New Roman" w:cs="Times New Roman"/>
          <w:color w:val="000000"/>
          <w:lang w:eastAsia="ar-SA"/>
        </w:rPr>
        <w:t xml:space="preserve"> as an orthonormal basis at epoch </w:t>
      </w:r>
      <w:r w:rsidRPr="00F22868">
        <w:rPr>
          <w:rFonts w:ascii="Times New Roman" w:eastAsiaTheme="minorEastAsia" w:hAnsi="Times New Roman" w:cs="Times New Roman"/>
          <w:i/>
          <w:color w:val="000000"/>
          <w:lang w:eastAsia="ar-SA"/>
        </w:rPr>
        <w:t>i</w:t>
      </w:r>
    </w:p>
    <w:p w14:paraId="7E74D90D" w14:textId="77777777" w:rsidR="002A7CAA" w:rsidRPr="00F22868" w:rsidRDefault="002A7CAA">
      <w:pPr>
        <w:spacing w:before="120" w:line="276" w:lineRule="auto"/>
        <w:ind w:firstLine="720"/>
        <w:jc w:val="both"/>
        <w:rPr>
          <w:rFonts w:ascii="Times New Roman" w:eastAsiaTheme="minorEastAsia" w:hAnsi="Times New Roman" w:cs="Times New Roman"/>
          <w:color w:val="000000"/>
          <w:lang w:eastAsia="ar-SA"/>
        </w:rPr>
      </w:pPr>
      <m:oMath>
        <m:r>
          <w:rPr>
            <w:rFonts w:ascii="Cambria Math" w:eastAsiaTheme="minorEastAsia" w:hAnsi="Cambria Math" w:cs="Times New Roman"/>
            <w:color w:val="000000"/>
            <w:lang w:eastAsia="ar-SA"/>
          </w:rPr>
          <m:t>X</m:t>
        </m:r>
        <m:d>
          <m:dPr>
            <m:ctrlPr>
              <w:rPr>
                <w:rFonts w:ascii="Cambria Math" w:eastAsiaTheme="minorEastAsia" w:hAnsi="Cambria Math" w:cs="Times New Roman"/>
                <w:i/>
                <w:color w:val="000000"/>
                <w:lang w:eastAsia="ar-SA"/>
              </w:rPr>
            </m:ctrlPr>
          </m:dPr>
          <m:e>
            <m:sSub>
              <m:sSubPr>
                <m:ctrlPr>
                  <w:rPr>
                    <w:rFonts w:ascii="Cambria Math" w:eastAsiaTheme="minorEastAsia" w:hAnsi="Cambria Math" w:cs="Times New Roman"/>
                    <w:i/>
                    <w:color w:val="000000"/>
                    <w:lang w:eastAsia="ar-SA"/>
                  </w:rPr>
                </m:ctrlPr>
              </m:sSubPr>
              <m:e>
                <m:r>
                  <w:rPr>
                    <w:rFonts w:ascii="Cambria Math" w:eastAsiaTheme="minorEastAsia" w:hAnsi="Cambria Math" w:cs="Times New Roman"/>
                    <w:color w:val="000000"/>
                    <w:lang w:eastAsia="ar-SA"/>
                  </w:rPr>
                  <m:t>t</m:t>
                </m:r>
              </m:e>
              <m:sub>
                <m:r>
                  <w:rPr>
                    <w:rFonts w:ascii="Cambria Math" w:eastAsiaTheme="minorEastAsia" w:hAnsi="Cambria Math" w:cs="Times New Roman"/>
                    <w:color w:val="000000"/>
                    <w:lang w:eastAsia="ar-SA"/>
                  </w:rPr>
                  <m:t>i</m:t>
                </m:r>
              </m:sub>
            </m:sSub>
            <m:r>
              <w:rPr>
                <w:rFonts w:ascii="Cambria Math" w:eastAsiaTheme="minorEastAsia" w:hAnsi="Cambria Math" w:cs="Times New Roman"/>
                <w:color w:val="000000"/>
                <w:lang w:eastAsia="ar-SA"/>
              </w:rPr>
              <m:t>,</m:t>
            </m:r>
            <m:sSub>
              <m:sSubPr>
                <m:ctrlPr>
                  <w:rPr>
                    <w:rFonts w:ascii="Cambria Math" w:eastAsiaTheme="minorEastAsia" w:hAnsi="Cambria Math" w:cs="Times New Roman"/>
                    <w:i/>
                    <w:color w:val="000000"/>
                    <w:lang w:eastAsia="ar-SA"/>
                  </w:rPr>
                </m:ctrlPr>
              </m:sSubPr>
              <m:e>
                <m:r>
                  <w:rPr>
                    <w:rFonts w:ascii="Cambria Math" w:eastAsiaTheme="minorEastAsia" w:hAnsi="Cambria Math" w:cs="Times New Roman"/>
                    <w:color w:val="000000"/>
                    <w:lang w:eastAsia="ar-SA"/>
                  </w:rPr>
                  <m:t>x</m:t>
                </m:r>
              </m:e>
              <m:sub>
                <m:r>
                  <w:rPr>
                    <w:rFonts w:ascii="Cambria Math" w:eastAsiaTheme="minorEastAsia" w:hAnsi="Cambria Math" w:cs="Times New Roman"/>
                    <w:color w:val="000000"/>
                    <w:lang w:eastAsia="ar-SA"/>
                  </w:rPr>
                  <m:t>n</m:t>
                </m:r>
              </m:sub>
            </m:sSub>
          </m:e>
        </m:d>
        <m:r>
          <w:rPr>
            <w:rFonts w:ascii="Cambria Math" w:eastAsiaTheme="minorEastAsia" w:hAnsi="Cambria Math" w:cs="Times New Roman"/>
            <w:color w:val="000000"/>
            <w:lang w:eastAsia="ar-SA"/>
          </w:rPr>
          <m:t>=</m:t>
        </m:r>
        <m:nary>
          <m:naryPr>
            <m:chr m:val="∑"/>
            <m:limLoc m:val="undOvr"/>
            <m:ctrlPr>
              <w:rPr>
                <w:rFonts w:ascii="Cambria Math" w:eastAsiaTheme="minorEastAsia" w:hAnsi="Cambria Math" w:cs="Times New Roman"/>
                <w:i/>
                <w:color w:val="000000"/>
                <w:lang w:eastAsia="ar-SA"/>
              </w:rPr>
            </m:ctrlPr>
          </m:naryPr>
          <m:sub>
            <m:r>
              <w:rPr>
                <w:rFonts w:ascii="Cambria Math" w:eastAsiaTheme="minorEastAsia" w:hAnsi="Cambria Math" w:cs="Times New Roman"/>
                <w:color w:val="000000"/>
                <w:lang w:eastAsia="ar-SA"/>
              </w:rPr>
              <m:t>k=1</m:t>
            </m:r>
          </m:sub>
          <m:sup>
            <m:r>
              <w:rPr>
                <w:rFonts w:ascii="Cambria Math" w:eastAsiaTheme="minorEastAsia" w:hAnsi="Cambria Math" w:cs="Times New Roman"/>
                <w:color w:val="000000"/>
                <w:lang w:eastAsia="ar-SA"/>
              </w:rPr>
              <m:t>N</m:t>
            </m:r>
          </m:sup>
          <m:e>
            <m:sSub>
              <m:sSubPr>
                <m:ctrlPr>
                  <w:rPr>
                    <w:rFonts w:ascii="Cambria Math" w:eastAsiaTheme="minorEastAsia" w:hAnsi="Cambria Math" w:cs="Times New Roman"/>
                    <w:i/>
                    <w:color w:val="000000"/>
                    <w:lang w:eastAsia="ar-SA"/>
                  </w:rPr>
                </m:ctrlPr>
              </m:sSubPr>
              <m:e>
                <m:r>
                  <w:rPr>
                    <w:rFonts w:ascii="Cambria Math" w:eastAsiaTheme="minorEastAsia" w:hAnsi="Cambria Math" w:cs="Times New Roman"/>
                    <w:color w:val="000000"/>
                    <w:lang w:eastAsia="ar-SA"/>
                  </w:rPr>
                  <m:t>a</m:t>
                </m:r>
              </m:e>
              <m:sub>
                <m:r>
                  <w:rPr>
                    <w:rFonts w:ascii="Cambria Math" w:eastAsiaTheme="minorEastAsia" w:hAnsi="Cambria Math" w:cs="Times New Roman"/>
                    <w:color w:val="000000"/>
                    <w:lang w:eastAsia="ar-SA"/>
                  </w:rPr>
                  <m:t>k</m:t>
                </m:r>
              </m:sub>
            </m:sSub>
            <m:r>
              <w:rPr>
                <w:rFonts w:ascii="Cambria Math" w:eastAsiaTheme="minorEastAsia" w:hAnsi="Cambria Math" w:cs="Times New Roman"/>
                <w:color w:val="000000"/>
                <w:lang w:eastAsia="ar-SA"/>
              </w:rPr>
              <m:t>(</m:t>
            </m:r>
            <m:sSub>
              <m:sSubPr>
                <m:ctrlPr>
                  <w:rPr>
                    <w:rFonts w:ascii="Cambria Math" w:eastAsiaTheme="minorEastAsia" w:hAnsi="Cambria Math" w:cs="Times New Roman"/>
                    <w:i/>
                    <w:color w:val="000000"/>
                    <w:lang w:eastAsia="ar-SA"/>
                  </w:rPr>
                </m:ctrlPr>
              </m:sSubPr>
              <m:e>
                <m:r>
                  <w:rPr>
                    <w:rFonts w:ascii="Cambria Math" w:eastAsiaTheme="minorEastAsia" w:hAnsi="Cambria Math" w:cs="Times New Roman"/>
                    <w:color w:val="000000"/>
                    <w:lang w:eastAsia="ar-SA"/>
                  </w:rPr>
                  <m:t>t</m:t>
                </m:r>
              </m:e>
              <m:sub>
                <m:r>
                  <w:rPr>
                    <w:rFonts w:ascii="Cambria Math" w:eastAsiaTheme="minorEastAsia" w:hAnsi="Cambria Math" w:cs="Times New Roman"/>
                    <w:color w:val="000000"/>
                    <w:lang w:eastAsia="ar-SA"/>
                  </w:rPr>
                  <m:t>i</m:t>
                </m:r>
              </m:sub>
            </m:sSub>
            <m:r>
              <w:rPr>
                <w:rFonts w:ascii="Cambria Math" w:eastAsiaTheme="minorEastAsia" w:hAnsi="Cambria Math" w:cs="Times New Roman"/>
                <w:color w:val="000000"/>
                <w:lang w:eastAsia="ar-SA"/>
              </w:rPr>
              <m:t>)</m:t>
            </m:r>
            <m:sSub>
              <m:sSubPr>
                <m:ctrlPr>
                  <w:rPr>
                    <w:rFonts w:ascii="Cambria Math" w:eastAsiaTheme="minorEastAsia" w:hAnsi="Cambria Math" w:cs="Times New Roman"/>
                    <w:i/>
                    <w:color w:val="000000"/>
                    <w:lang w:eastAsia="ar-SA"/>
                  </w:rPr>
                </m:ctrlPr>
              </m:sSubPr>
              <m:e>
                <m:r>
                  <w:rPr>
                    <w:rFonts w:ascii="Cambria Math" w:eastAsiaTheme="minorEastAsia" w:hAnsi="Cambria Math" w:cs="Times New Roman"/>
                    <w:color w:val="000000"/>
                    <w:lang w:eastAsia="ar-SA"/>
                  </w:rPr>
                  <m:t>v</m:t>
                </m:r>
              </m:e>
              <m:sub>
                <m:r>
                  <w:rPr>
                    <w:rFonts w:ascii="Cambria Math" w:eastAsiaTheme="minorEastAsia" w:hAnsi="Cambria Math" w:cs="Times New Roman"/>
                    <w:color w:val="000000"/>
                    <w:lang w:eastAsia="ar-SA"/>
                  </w:rPr>
                  <m:t>k</m:t>
                </m:r>
              </m:sub>
            </m:sSub>
            <m:r>
              <w:rPr>
                <w:rFonts w:ascii="Cambria Math" w:eastAsiaTheme="minorEastAsia" w:hAnsi="Cambria Math" w:cs="Times New Roman"/>
                <w:color w:val="000000"/>
                <w:lang w:eastAsia="ar-SA"/>
              </w:rPr>
              <m:t>(</m:t>
            </m:r>
            <m:sSub>
              <m:sSubPr>
                <m:ctrlPr>
                  <w:rPr>
                    <w:rFonts w:ascii="Cambria Math" w:eastAsiaTheme="minorEastAsia" w:hAnsi="Cambria Math" w:cs="Times New Roman"/>
                    <w:i/>
                    <w:color w:val="000000"/>
                    <w:lang w:eastAsia="ar-SA"/>
                  </w:rPr>
                </m:ctrlPr>
              </m:sSubPr>
              <m:e>
                <m:r>
                  <w:rPr>
                    <w:rFonts w:ascii="Cambria Math" w:eastAsiaTheme="minorEastAsia" w:hAnsi="Cambria Math" w:cs="Times New Roman"/>
                    <w:color w:val="000000"/>
                    <w:lang w:eastAsia="ar-SA"/>
                  </w:rPr>
                  <m:t>x</m:t>
                </m:r>
              </m:e>
              <m:sub>
                <m:r>
                  <w:rPr>
                    <w:rFonts w:ascii="Cambria Math" w:eastAsiaTheme="minorEastAsia" w:hAnsi="Cambria Math" w:cs="Times New Roman"/>
                    <w:color w:val="000000"/>
                    <w:lang w:eastAsia="ar-SA"/>
                  </w:rPr>
                  <m:t>m</m:t>
                </m:r>
              </m:sub>
            </m:sSub>
          </m:e>
        </m:nary>
        <m:r>
          <w:rPr>
            <w:rFonts w:ascii="Cambria Math" w:eastAsiaTheme="minorEastAsia" w:hAnsi="Cambria Math" w:cs="Times New Roman"/>
            <w:color w:val="000000"/>
            <w:lang w:eastAsia="ar-SA"/>
          </w:rPr>
          <m:t>)</m:t>
        </m:r>
      </m:oMath>
      <w:r w:rsidRPr="00F22868">
        <w:rPr>
          <w:rFonts w:ascii="Times New Roman" w:eastAsiaTheme="minorEastAsia" w:hAnsi="Times New Roman" w:cs="Times New Roman"/>
          <w:color w:val="000000"/>
          <w:lang w:eastAsia="ar-SA"/>
        </w:rPr>
        <w:t xml:space="preserve"> </w:t>
      </w:r>
      <w:r w:rsidRPr="00F22868">
        <w:rPr>
          <w:rFonts w:ascii="Times New Roman" w:eastAsiaTheme="minorEastAsia" w:hAnsi="Times New Roman" w:cs="Times New Roman"/>
          <w:color w:val="000000"/>
          <w:lang w:eastAsia="ar-SA"/>
        </w:rPr>
        <w:tab/>
      </w:r>
      <w:r w:rsidRPr="00F22868">
        <w:rPr>
          <w:rFonts w:ascii="Times New Roman" w:eastAsiaTheme="minorEastAsia" w:hAnsi="Times New Roman" w:cs="Times New Roman"/>
          <w:color w:val="000000"/>
          <w:lang w:eastAsia="ar-SA"/>
        </w:rPr>
        <w:tab/>
      </w:r>
      <w:r w:rsidRPr="00F22868">
        <w:rPr>
          <w:rFonts w:ascii="Times New Roman" w:eastAsiaTheme="minorEastAsia" w:hAnsi="Times New Roman" w:cs="Times New Roman"/>
          <w:color w:val="000000"/>
          <w:lang w:eastAsia="ar-SA"/>
        </w:rPr>
        <w:tab/>
      </w:r>
      <w:r w:rsidRPr="00F22868">
        <w:rPr>
          <w:rFonts w:ascii="Times New Roman" w:eastAsiaTheme="minorEastAsia" w:hAnsi="Times New Roman" w:cs="Times New Roman"/>
          <w:color w:val="000000"/>
          <w:lang w:eastAsia="ar-SA"/>
        </w:rPr>
        <w:tab/>
      </w:r>
      <w:r w:rsidRPr="00F22868">
        <w:rPr>
          <w:rFonts w:ascii="Times New Roman" w:eastAsiaTheme="minorEastAsia" w:hAnsi="Times New Roman" w:cs="Times New Roman"/>
          <w:color w:val="000000"/>
          <w:lang w:eastAsia="ar-SA"/>
        </w:rPr>
        <w:tab/>
      </w:r>
      <w:r w:rsidRPr="00F22868">
        <w:rPr>
          <w:rFonts w:ascii="Times New Roman" w:eastAsiaTheme="minorEastAsia" w:hAnsi="Times New Roman" w:cs="Times New Roman"/>
          <w:color w:val="000000"/>
          <w:lang w:eastAsia="ar-SA"/>
        </w:rPr>
        <w:tab/>
        <w:t>(18)</w:t>
      </w:r>
    </w:p>
    <w:p w14:paraId="63B7B09F" w14:textId="77777777" w:rsidR="002A7CAA" w:rsidRPr="00F22868" w:rsidRDefault="000F66F1">
      <w:pPr>
        <w:spacing w:after="120" w:line="276" w:lineRule="auto"/>
        <w:ind w:firstLine="720"/>
        <w:jc w:val="both"/>
        <w:rPr>
          <w:rFonts w:ascii="Times New Roman" w:eastAsiaTheme="minorEastAsia" w:hAnsi="Times New Roman" w:cs="Times New Roman"/>
          <w:color w:val="000000"/>
          <w:lang w:eastAsia="ar-SA"/>
        </w:rPr>
      </w:pPr>
      <m:oMath>
        <m:sSub>
          <m:sSubPr>
            <m:ctrlPr>
              <w:rPr>
                <w:rFonts w:ascii="Cambria Math" w:eastAsiaTheme="minorEastAsia" w:hAnsi="Cambria Math" w:cs="Times New Roman"/>
                <w:i/>
                <w:color w:val="000000"/>
                <w:lang w:eastAsia="ar-SA"/>
              </w:rPr>
            </m:ctrlPr>
          </m:sSubPr>
          <m:e>
            <m:r>
              <w:rPr>
                <w:rFonts w:ascii="Cambria Math" w:eastAsiaTheme="minorEastAsia" w:hAnsi="Cambria Math" w:cs="Times New Roman"/>
                <w:color w:val="000000"/>
                <w:lang w:eastAsia="ar-SA"/>
              </w:rPr>
              <m:t>a</m:t>
            </m:r>
          </m:e>
          <m:sub>
            <m:r>
              <w:rPr>
                <w:rFonts w:ascii="Cambria Math" w:eastAsiaTheme="minorEastAsia" w:hAnsi="Cambria Math" w:cs="Times New Roman"/>
                <w:color w:val="000000"/>
                <w:lang w:eastAsia="ar-SA"/>
              </w:rPr>
              <m:t>k</m:t>
            </m:r>
          </m:sub>
        </m:sSub>
        <m:d>
          <m:dPr>
            <m:ctrlPr>
              <w:rPr>
                <w:rFonts w:ascii="Cambria Math" w:eastAsiaTheme="minorEastAsia" w:hAnsi="Cambria Math" w:cs="Times New Roman"/>
                <w:i/>
                <w:color w:val="000000"/>
                <w:lang w:eastAsia="ar-SA"/>
              </w:rPr>
            </m:ctrlPr>
          </m:dPr>
          <m:e>
            <m:sSub>
              <m:sSubPr>
                <m:ctrlPr>
                  <w:rPr>
                    <w:rFonts w:ascii="Cambria Math" w:eastAsiaTheme="minorEastAsia" w:hAnsi="Cambria Math" w:cs="Times New Roman"/>
                    <w:i/>
                    <w:color w:val="000000"/>
                    <w:lang w:eastAsia="ar-SA"/>
                  </w:rPr>
                </m:ctrlPr>
              </m:sSubPr>
              <m:e>
                <m:r>
                  <w:rPr>
                    <w:rFonts w:ascii="Cambria Math" w:eastAsiaTheme="minorEastAsia" w:hAnsi="Cambria Math" w:cs="Times New Roman"/>
                    <w:color w:val="000000"/>
                    <w:lang w:eastAsia="ar-SA"/>
                  </w:rPr>
                  <m:t>t</m:t>
                </m:r>
              </m:e>
              <m:sub>
                <m:r>
                  <w:rPr>
                    <w:rFonts w:ascii="Cambria Math" w:eastAsiaTheme="minorEastAsia" w:hAnsi="Cambria Math" w:cs="Times New Roman"/>
                    <w:color w:val="000000"/>
                    <w:lang w:eastAsia="ar-SA"/>
                  </w:rPr>
                  <m:t>i</m:t>
                </m:r>
              </m:sub>
            </m:sSub>
          </m:e>
        </m:d>
        <m:r>
          <w:rPr>
            <w:rFonts w:ascii="Cambria Math" w:eastAsiaTheme="minorEastAsia" w:hAnsi="Cambria Math" w:cs="Times New Roman"/>
            <w:color w:val="000000"/>
            <w:lang w:eastAsia="ar-SA"/>
          </w:rPr>
          <m:t>=</m:t>
        </m:r>
        <m:nary>
          <m:naryPr>
            <m:chr m:val="∑"/>
            <m:limLoc m:val="undOvr"/>
            <m:ctrlPr>
              <w:rPr>
                <w:rFonts w:ascii="Cambria Math" w:eastAsiaTheme="minorEastAsia" w:hAnsi="Cambria Math" w:cs="Times New Roman"/>
                <w:i/>
                <w:color w:val="000000"/>
                <w:lang w:eastAsia="ar-SA"/>
              </w:rPr>
            </m:ctrlPr>
          </m:naryPr>
          <m:sub>
            <m:r>
              <w:rPr>
                <w:rFonts w:ascii="Cambria Math" w:eastAsiaTheme="minorEastAsia" w:hAnsi="Cambria Math" w:cs="Times New Roman"/>
                <w:color w:val="000000"/>
                <w:lang w:eastAsia="ar-SA"/>
              </w:rPr>
              <m:t>n=1</m:t>
            </m:r>
          </m:sub>
          <m:sup>
            <m:r>
              <w:rPr>
                <w:rFonts w:ascii="Cambria Math" w:eastAsiaTheme="minorEastAsia" w:hAnsi="Cambria Math" w:cs="Times New Roman"/>
                <w:color w:val="000000"/>
                <w:lang w:eastAsia="ar-SA"/>
              </w:rPr>
              <m:t>N</m:t>
            </m:r>
          </m:sup>
          <m:e>
            <m:r>
              <w:rPr>
                <w:rFonts w:ascii="Cambria Math" w:eastAsiaTheme="minorEastAsia" w:hAnsi="Cambria Math" w:cs="Times New Roman"/>
                <w:color w:val="000000"/>
                <w:lang w:eastAsia="ar-SA"/>
              </w:rPr>
              <m:t>X(</m:t>
            </m:r>
          </m:e>
        </m:nary>
        <m:sSub>
          <m:sSubPr>
            <m:ctrlPr>
              <w:rPr>
                <w:rFonts w:ascii="Cambria Math" w:eastAsiaTheme="minorEastAsia" w:hAnsi="Cambria Math" w:cs="Times New Roman"/>
                <w:i/>
                <w:color w:val="000000"/>
                <w:lang w:eastAsia="ar-SA"/>
              </w:rPr>
            </m:ctrlPr>
          </m:sSubPr>
          <m:e>
            <m:r>
              <w:rPr>
                <w:rFonts w:ascii="Cambria Math" w:eastAsiaTheme="minorEastAsia" w:hAnsi="Cambria Math" w:cs="Times New Roman"/>
                <w:color w:val="000000"/>
                <w:lang w:eastAsia="ar-SA"/>
              </w:rPr>
              <m:t>t</m:t>
            </m:r>
          </m:e>
          <m:sub>
            <m:r>
              <w:rPr>
                <w:rFonts w:ascii="Cambria Math" w:eastAsiaTheme="minorEastAsia" w:hAnsi="Cambria Math" w:cs="Times New Roman"/>
                <w:color w:val="000000"/>
                <w:lang w:eastAsia="ar-SA"/>
              </w:rPr>
              <m:t>i</m:t>
            </m:r>
          </m:sub>
        </m:sSub>
        <m:r>
          <w:rPr>
            <w:rFonts w:ascii="Cambria Math" w:eastAsiaTheme="minorEastAsia" w:hAnsi="Cambria Math" w:cs="Times New Roman"/>
            <w:color w:val="000000"/>
            <w:lang w:eastAsia="ar-SA"/>
          </w:rPr>
          <m:t>,</m:t>
        </m:r>
        <m:sSub>
          <m:sSubPr>
            <m:ctrlPr>
              <w:rPr>
                <w:rFonts w:ascii="Cambria Math" w:eastAsiaTheme="minorEastAsia" w:hAnsi="Cambria Math" w:cs="Times New Roman"/>
                <w:i/>
                <w:color w:val="000000"/>
                <w:lang w:eastAsia="ar-SA"/>
              </w:rPr>
            </m:ctrlPr>
          </m:sSubPr>
          <m:e>
            <m:r>
              <w:rPr>
                <w:rFonts w:ascii="Cambria Math" w:eastAsiaTheme="minorEastAsia" w:hAnsi="Cambria Math" w:cs="Times New Roman"/>
                <w:color w:val="000000"/>
                <w:lang w:eastAsia="ar-SA"/>
              </w:rPr>
              <m:t>x</m:t>
            </m:r>
          </m:e>
          <m:sub>
            <m:r>
              <w:rPr>
                <w:rFonts w:ascii="Cambria Math" w:eastAsiaTheme="minorEastAsia" w:hAnsi="Cambria Math" w:cs="Times New Roman"/>
                <w:color w:val="000000"/>
                <w:lang w:eastAsia="ar-SA"/>
              </w:rPr>
              <m:t>j</m:t>
            </m:r>
          </m:sub>
        </m:sSub>
        <m:r>
          <w:rPr>
            <w:rFonts w:ascii="Cambria Math" w:eastAsiaTheme="minorEastAsia" w:hAnsi="Cambria Math" w:cs="Times New Roman"/>
            <w:color w:val="000000"/>
            <w:lang w:eastAsia="ar-SA"/>
          </w:rPr>
          <m:t>)</m:t>
        </m:r>
        <m:sSub>
          <m:sSubPr>
            <m:ctrlPr>
              <w:rPr>
                <w:rFonts w:ascii="Cambria Math" w:eastAsiaTheme="minorEastAsia" w:hAnsi="Cambria Math" w:cs="Times New Roman"/>
                <w:i/>
                <w:color w:val="000000"/>
                <w:lang w:eastAsia="ar-SA"/>
              </w:rPr>
            </m:ctrlPr>
          </m:sSubPr>
          <m:e>
            <m:r>
              <w:rPr>
                <w:rFonts w:ascii="Cambria Math" w:eastAsiaTheme="minorEastAsia" w:hAnsi="Cambria Math" w:cs="Times New Roman"/>
                <w:color w:val="000000"/>
                <w:lang w:eastAsia="ar-SA"/>
              </w:rPr>
              <m:t>v</m:t>
            </m:r>
          </m:e>
          <m:sub>
            <m:r>
              <w:rPr>
                <w:rFonts w:ascii="Cambria Math" w:eastAsiaTheme="minorEastAsia" w:hAnsi="Cambria Math" w:cs="Times New Roman"/>
                <w:color w:val="000000"/>
                <w:lang w:eastAsia="ar-SA"/>
              </w:rPr>
              <m:t>k</m:t>
            </m:r>
          </m:sub>
        </m:sSub>
        <m:r>
          <w:rPr>
            <w:rFonts w:ascii="Cambria Math" w:eastAsiaTheme="minorEastAsia" w:hAnsi="Cambria Math" w:cs="Times New Roman"/>
            <w:color w:val="000000"/>
            <w:lang w:eastAsia="ar-SA"/>
          </w:rPr>
          <m:t>(</m:t>
        </m:r>
        <m:sSub>
          <m:sSubPr>
            <m:ctrlPr>
              <w:rPr>
                <w:rFonts w:ascii="Cambria Math" w:eastAsiaTheme="minorEastAsia" w:hAnsi="Cambria Math" w:cs="Times New Roman"/>
                <w:i/>
                <w:color w:val="000000"/>
                <w:lang w:eastAsia="ar-SA"/>
              </w:rPr>
            </m:ctrlPr>
          </m:sSubPr>
          <m:e>
            <m:r>
              <w:rPr>
                <w:rFonts w:ascii="Cambria Math" w:eastAsiaTheme="minorEastAsia" w:hAnsi="Cambria Math" w:cs="Times New Roman"/>
                <w:color w:val="000000"/>
                <w:lang w:eastAsia="ar-SA"/>
              </w:rPr>
              <m:t>x</m:t>
            </m:r>
          </m:e>
          <m:sub>
            <m:r>
              <w:rPr>
                <w:rFonts w:ascii="Cambria Math" w:eastAsiaTheme="minorEastAsia" w:hAnsi="Cambria Math" w:cs="Times New Roman"/>
                <w:color w:val="000000"/>
                <w:lang w:eastAsia="ar-SA"/>
              </w:rPr>
              <m:t>n</m:t>
            </m:r>
          </m:sub>
        </m:sSub>
        <m:r>
          <w:rPr>
            <w:rFonts w:ascii="Cambria Math" w:eastAsiaTheme="minorEastAsia" w:hAnsi="Cambria Math" w:cs="Times New Roman"/>
            <w:color w:val="000000"/>
            <w:lang w:eastAsia="ar-SA"/>
          </w:rPr>
          <m:t>)</m:t>
        </m:r>
      </m:oMath>
      <w:r w:rsidR="002A7CAA" w:rsidRPr="00F22868">
        <w:rPr>
          <w:rFonts w:ascii="Times New Roman" w:eastAsiaTheme="minorEastAsia" w:hAnsi="Times New Roman" w:cs="Times New Roman"/>
          <w:color w:val="000000"/>
          <w:lang w:eastAsia="ar-SA"/>
        </w:rPr>
        <w:t xml:space="preserve"> </w:t>
      </w:r>
      <w:r w:rsidR="002A7CAA" w:rsidRPr="00F22868">
        <w:rPr>
          <w:rFonts w:ascii="Times New Roman" w:eastAsiaTheme="minorEastAsia" w:hAnsi="Times New Roman" w:cs="Times New Roman"/>
          <w:color w:val="000000"/>
          <w:lang w:eastAsia="ar-SA"/>
        </w:rPr>
        <w:tab/>
      </w:r>
      <w:r w:rsidR="002A7CAA" w:rsidRPr="00F22868">
        <w:rPr>
          <w:rFonts w:ascii="Times New Roman" w:eastAsiaTheme="minorEastAsia" w:hAnsi="Times New Roman" w:cs="Times New Roman"/>
          <w:color w:val="000000"/>
          <w:lang w:eastAsia="ar-SA"/>
        </w:rPr>
        <w:tab/>
      </w:r>
      <w:r w:rsidR="002A7CAA" w:rsidRPr="00F22868">
        <w:rPr>
          <w:rFonts w:ascii="Times New Roman" w:eastAsiaTheme="minorEastAsia" w:hAnsi="Times New Roman" w:cs="Times New Roman"/>
          <w:color w:val="000000"/>
          <w:lang w:eastAsia="ar-SA"/>
        </w:rPr>
        <w:tab/>
      </w:r>
      <w:r w:rsidR="002A7CAA" w:rsidRPr="00F22868">
        <w:rPr>
          <w:rFonts w:ascii="Times New Roman" w:eastAsiaTheme="minorEastAsia" w:hAnsi="Times New Roman" w:cs="Times New Roman"/>
          <w:color w:val="000000"/>
          <w:lang w:eastAsia="ar-SA"/>
        </w:rPr>
        <w:tab/>
      </w:r>
      <w:r w:rsidR="002A7CAA" w:rsidRPr="00F22868">
        <w:rPr>
          <w:rFonts w:ascii="Times New Roman" w:eastAsiaTheme="minorEastAsia" w:hAnsi="Times New Roman" w:cs="Times New Roman"/>
          <w:color w:val="000000"/>
          <w:lang w:eastAsia="ar-SA"/>
        </w:rPr>
        <w:tab/>
      </w:r>
      <w:r w:rsidR="002A7CAA" w:rsidRPr="00F22868">
        <w:rPr>
          <w:rFonts w:ascii="Times New Roman" w:eastAsiaTheme="minorEastAsia" w:hAnsi="Times New Roman" w:cs="Times New Roman"/>
          <w:color w:val="000000"/>
          <w:lang w:eastAsia="ar-SA"/>
        </w:rPr>
        <w:tab/>
        <w:t>(19)</w:t>
      </w:r>
    </w:p>
    <w:p w14:paraId="18FFA8FE" w14:textId="77777777" w:rsidR="002A7CAA" w:rsidRPr="00F22868" w:rsidRDefault="002A7CAA">
      <w:pPr>
        <w:spacing w:line="276" w:lineRule="auto"/>
        <w:jc w:val="both"/>
        <w:rPr>
          <w:rFonts w:ascii="Times New Roman" w:eastAsiaTheme="minorEastAsia" w:hAnsi="Times New Roman" w:cs="Times New Roman"/>
          <w:color w:val="000000"/>
          <w:lang w:eastAsia="ar-SA"/>
        </w:rPr>
      </w:pPr>
      <w:r w:rsidRPr="00F22868">
        <w:rPr>
          <w:rFonts w:ascii="Times New Roman" w:eastAsiaTheme="minorEastAsia" w:hAnsi="Times New Roman" w:cs="Times New Roman"/>
          <w:color w:val="000000"/>
          <w:lang w:eastAsia="ar-SA"/>
        </w:rPr>
        <w:t xml:space="preserve">The eigenvalue </w:t>
      </w:r>
      <m:oMath>
        <m:sSub>
          <m:sSubPr>
            <m:ctrlPr>
              <w:rPr>
                <w:rFonts w:ascii="Cambria Math" w:eastAsiaTheme="minorEastAsia" w:hAnsi="Cambria Math" w:cs="Times New Roman"/>
                <w:i/>
                <w:color w:val="000000"/>
                <w:lang w:eastAsia="ar-SA"/>
              </w:rPr>
            </m:ctrlPr>
          </m:sSubPr>
          <m:e>
            <m:r>
              <w:rPr>
                <w:rFonts w:ascii="Cambria Math" w:eastAsiaTheme="minorEastAsia" w:hAnsi="Cambria Math" w:cs="Times New Roman"/>
                <w:color w:val="000000"/>
                <w:lang w:eastAsia="ar-SA"/>
              </w:rPr>
              <m:t>a</m:t>
            </m:r>
          </m:e>
          <m:sub>
            <m:r>
              <w:rPr>
                <w:rFonts w:ascii="Cambria Math" w:eastAsiaTheme="minorEastAsia" w:hAnsi="Cambria Math" w:cs="Times New Roman"/>
                <w:color w:val="000000"/>
                <w:lang w:eastAsia="ar-SA"/>
              </w:rPr>
              <m:t>k</m:t>
            </m:r>
          </m:sub>
        </m:sSub>
        <m:d>
          <m:dPr>
            <m:ctrlPr>
              <w:rPr>
                <w:rFonts w:ascii="Cambria Math" w:eastAsiaTheme="minorEastAsia" w:hAnsi="Cambria Math" w:cs="Times New Roman"/>
                <w:i/>
                <w:color w:val="000000"/>
                <w:lang w:eastAsia="ar-SA"/>
              </w:rPr>
            </m:ctrlPr>
          </m:dPr>
          <m:e>
            <m:sSub>
              <m:sSubPr>
                <m:ctrlPr>
                  <w:rPr>
                    <w:rFonts w:ascii="Cambria Math" w:eastAsiaTheme="minorEastAsia" w:hAnsi="Cambria Math" w:cs="Times New Roman"/>
                    <w:i/>
                    <w:color w:val="000000"/>
                    <w:lang w:eastAsia="ar-SA"/>
                  </w:rPr>
                </m:ctrlPr>
              </m:sSubPr>
              <m:e>
                <m:r>
                  <w:rPr>
                    <w:rFonts w:ascii="Cambria Math" w:eastAsiaTheme="minorEastAsia" w:hAnsi="Cambria Math" w:cs="Times New Roman"/>
                    <w:color w:val="000000"/>
                    <w:lang w:eastAsia="ar-SA"/>
                  </w:rPr>
                  <m:t>t</m:t>
                </m:r>
              </m:e>
              <m:sub>
                <m:r>
                  <w:rPr>
                    <w:rFonts w:ascii="Cambria Math" w:eastAsiaTheme="minorEastAsia" w:hAnsi="Cambria Math" w:cs="Times New Roman"/>
                    <w:color w:val="000000"/>
                    <w:lang w:eastAsia="ar-SA"/>
                  </w:rPr>
                  <m:t>i</m:t>
                </m:r>
              </m:sub>
            </m:sSub>
          </m:e>
        </m:d>
      </m:oMath>
      <w:r w:rsidRPr="00F22868">
        <w:rPr>
          <w:rFonts w:ascii="Times New Roman" w:eastAsiaTheme="minorEastAsia" w:hAnsi="Times New Roman" w:cs="Times New Roman"/>
          <w:color w:val="000000"/>
          <w:lang w:eastAsia="ar-SA"/>
        </w:rPr>
        <w:t xml:space="preserve"> is the </w:t>
      </w:r>
      <w:r w:rsidRPr="00F22868">
        <w:rPr>
          <w:rFonts w:ascii="Times New Roman" w:eastAsiaTheme="minorEastAsia" w:hAnsi="Times New Roman" w:cs="Times New Roman"/>
          <w:i/>
          <w:color w:val="000000"/>
          <w:lang w:eastAsia="ar-SA"/>
        </w:rPr>
        <w:t>k</w:t>
      </w:r>
      <w:r w:rsidRPr="00F22868">
        <w:rPr>
          <w:rFonts w:ascii="Times New Roman" w:eastAsiaTheme="minorEastAsia" w:hAnsi="Times New Roman" w:cs="Times New Roman"/>
          <w:color w:val="000000"/>
          <w:lang w:eastAsia="ar-SA"/>
        </w:rPr>
        <w:t xml:space="preserve">th principal component representing the temporal variations and </w:t>
      </w:r>
      <m:oMath>
        <m:sSub>
          <m:sSubPr>
            <m:ctrlPr>
              <w:rPr>
                <w:rFonts w:ascii="Cambria Math" w:eastAsiaTheme="minorEastAsia" w:hAnsi="Cambria Math" w:cs="Times New Roman"/>
                <w:i/>
                <w:color w:val="000000"/>
                <w:lang w:eastAsia="ar-SA"/>
              </w:rPr>
            </m:ctrlPr>
          </m:sSubPr>
          <m:e>
            <m:r>
              <w:rPr>
                <w:rFonts w:ascii="Cambria Math" w:eastAsiaTheme="minorEastAsia" w:hAnsi="Cambria Math" w:cs="Times New Roman"/>
                <w:color w:val="000000"/>
                <w:lang w:eastAsia="ar-SA"/>
              </w:rPr>
              <m:t>v</m:t>
            </m:r>
          </m:e>
          <m:sub>
            <m:r>
              <w:rPr>
                <w:rFonts w:ascii="Cambria Math" w:eastAsiaTheme="minorEastAsia" w:hAnsi="Cambria Math" w:cs="Times New Roman"/>
                <w:color w:val="000000"/>
                <w:lang w:eastAsia="ar-SA"/>
              </w:rPr>
              <m:t>k</m:t>
            </m:r>
          </m:sub>
        </m:sSub>
        <m:r>
          <w:rPr>
            <w:rFonts w:ascii="Cambria Math" w:eastAsiaTheme="minorEastAsia" w:hAnsi="Cambria Math" w:cs="Times New Roman"/>
            <w:color w:val="000000"/>
            <w:lang w:eastAsia="ar-SA"/>
          </w:rPr>
          <m:t>(</m:t>
        </m:r>
        <m:sSub>
          <m:sSubPr>
            <m:ctrlPr>
              <w:rPr>
                <w:rFonts w:ascii="Cambria Math" w:eastAsiaTheme="minorEastAsia" w:hAnsi="Cambria Math" w:cs="Times New Roman"/>
                <w:i/>
                <w:color w:val="000000"/>
                <w:lang w:eastAsia="ar-SA"/>
              </w:rPr>
            </m:ctrlPr>
          </m:sSubPr>
          <m:e>
            <m:r>
              <w:rPr>
                <w:rFonts w:ascii="Cambria Math" w:eastAsiaTheme="minorEastAsia" w:hAnsi="Cambria Math" w:cs="Times New Roman"/>
                <w:color w:val="000000"/>
                <w:lang w:eastAsia="ar-SA"/>
              </w:rPr>
              <m:t>x</m:t>
            </m:r>
          </m:e>
          <m:sub>
            <m:r>
              <w:rPr>
                <w:rFonts w:ascii="Cambria Math" w:eastAsiaTheme="minorEastAsia" w:hAnsi="Cambria Math" w:cs="Times New Roman"/>
                <w:color w:val="000000"/>
                <w:lang w:eastAsia="ar-SA"/>
              </w:rPr>
              <m:t>n</m:t>
            </m:r>
          </m:sub>
        </m:sSub>
        <m:r>
          <w:rPr>
            <w:rFonts w:ascii="Cambria Math" w:eastAsiaTheme="minorEastAsia" w:hAnsi="Cambria Math" w:cs="Times New Roman"/>
            <w:color w:val="000000"/>
            <w:lang w:eastAsia="ar-SA"/>
          </w:rPr>
          <m:t>)</m:t>
        </m:r>
      </m:oMath>
      <w:r w:rsidRPr="00F22868">
        <w:rPr>
          <w:rFonts w:ascii="Times New Roman" w:eastAsiaTheme="minorEastAsia" w:hAnsi="Times New Roman" w:cs="Times New Roman"/>
          <w:color w:val="000000"/>
          <w:lang w:eastAsia="ar-SA"/>
        </w:rPr>
        <w:t xml:space="preserve"> is the corresponding eigenvector representing the spatial responses to the principal components. The largest principal component corresponds to the primary contributor to the variance of the network-wide residual time series, while the smallest principal component has the least contribution.</w:t>
      </w:r>
    </w:p>
    <w:p w14:paraId="42F3AC1D" w14:textId="2302DAF6" w:rsidR="002A7CAA" w:rsidRPr="00F22868" w:rsidRDefault="002A7CAA">
      <w:pPr>
        <w:spacing w:before="80" w:line="276" w:lineRule="auto"/>
        <w:jc w:val="both"/>
        <w:rPr>
          <w:rFonts w:ascii="Times New Roman" w:hAnsi="Times New Roman" w:cs="Times New Roman"/>
          <w:color w:val="000000"/>
        </w:rPr>
      </w:pPr>
      <w:r w:rsidRPr="00F22868">
        <w:rPr>
          <w:rFonts w:ascii="Times New Roman" w:hAnsi="Times New Roman" w:cs="Times New Roman"/>
          <w:color w:val="000000"/>
        </w:rPr>
        <w:t>The result of the PCA is the “filtered” time series. There is a set for SIO, JPL and combination solutions.</w:t>
      </w:r>
    </w:p>
    <w:p w14:paraId="7F934D78" w14:textId="40FD4F29" w:rsidR="006F6E0B" w:rsidRDefault="00FB1D8B" w:rsidP="00F22868">
      <w:pPr>
        <w:pStyle w:val="Heading2"/>
        <w:spacing w:line="276" w:lineRule="auto"/>
      </w:pPr>
      <w:bookmarkStart w:id="553" w:name="_Toc38360752"/>
      <w:r>
        <w:t>5.</w:t>
      </w:r>
      <w:r w:rsidR="002A7CAA">
        <w:t>3</w:t>
      </w:r>
      <w:r w:rsidR="006F6E0B">
        <w:t xml:space="preserve"> Q</w:t>
      </w:r>
      <w:r w:rsidR="006F6E0B" w:rsidRPr="00AE4E4A">
        <w:t>uality control</w:t>
      </w:r>
      <w:bookmarkEnd w:id="553"/>
    </w:p>
    <w:p w14:paraId="13FA6B77" w14:textId="68F0147C" w:rsidR="00D13F1D" w:rsidRPr="006878BE" w:rsidRDefault="00D13F1D" w:rsidP="00F22868">
      <w:pPr>
        <w:pStyle w:val="Heading3"/>
        <w:spacing w:before="80" w:line="276" w:lineRule="auto"/>
      </w:pPr>
      <w:bookmarkStart w:id="554" w:name="_Toc38360753"/>
      <w:r>
        <w:t>5.3.1 Overview</w:t>
      </w:r>
      <w:bookmarkEnd w:id="554"/>
    </w:p>
    <w:p w14:paraId="671FF866" w14:textId="5D3E9E92" w:rsidR="003D79C6" w:rsidRPr="00F22868" w:rsidRDefault="00B7615C">
      <w:pPr>
        <w:spacing w:after="0" w:line="276" w:lineRule="auto"/>
        <w:jc w:val="both"/>
        <w:rPr>
          <w:rFonts w:ascii="Times New Roman" w:eastAsia="Times New Roman" w:hAnsi="Times New Roman" w:cs="Times New Roman"/>
        </w:rPr>
      </w:pPr>
      <w:r w:rsidRPr="00F22868">
        <w:rPr>
          <w:rFonts w:ascii="Times New Roman" w:eastAsia="Times New Roman" w:hAnsi="Times New Roman" w:cs="Times New Roman"/>
        </w:rPr>
        <w:t>Q</w:t>
      </w:r>
      <w:r w:rsidR="003D79C6" w:rsidRPr="00F22868">
        <w:rPr>
          <w:rFonts w:ascii="Times New Roman" w:eastAsia="Times New Roman" w:hAnsi="Times New Roman" w:cs="Times New Roman"/>
        </w:rPr>
        <w:t>uality control is an essential component of the project</w:t>
      </w:r>
      <w:r w:rsidRPr="00F22868">
        <w:rPr>
          <w:rFonts w:ascii="Times New Roman" w:eastAsia="Times New Roman" w:hAnsi="Times New Roman" w:cs="Times New Roman"/>
        </w:rPr>
        <w:t xml:space="preserve"> and is carried out at all levels of the project to avoid biases in the hierarchy of</w:t>
      </w:r>
      <w:r w:rsidR="003D79C6" w:rsidRPr="00F22868">
        <w:rPr>
          <w:rFonts w:ascii="Times New Roman" w:eastAsia="Times New Roman" w:hAnsi="Times New Roman" w:cs="Times New Roman"/>
        </w:rPr>
        <w:t xml:space="preserve"> </w:t>
      </w:r>
      <w:r w:rsidRPr="00F22868">
        <w:rPr>
          <w:rFonts w:ascii="Times New Roman" w:eastAsia="Times New Roman" w:hAnsi="Times New Roman" w:cs="Times New Roman"/>
        </w:rPr>
        <w:t>ESDRs. M</w:t>
      </w:r>
      <w:r w:rsidR="003D79C6" w:rsidRPr="00F22868">
        <w:rPr>
          <w:rFonts w:ascii="Times New Roman" w:eastAsia="Times New Roman" w:hAnsi="Times New Roman" w:cs="Times New Roman"/>
        </w:rPr>
        <w:t>ultiple procedures and metrics include:</w:t>
      </w:r>
    </w:p>
    <w:p w14:paraId="74398C57" w14:textId="0CE723C2" w:rsidR="003D79C6" w:rsidRPr="00F22868" w:rsidRDefault="003D79C6">
      <w:pPr>
        <w:pStyle w:val="ListParagraph"/>
        <w:numPr>
          <w:ilvl w:val="1"/>
          <w:numId w:val="19"/>
        </w:numPr>
        <w:spacing w:after="0" w:line="276" w:lineRule="auto"/>
        <w:ind w:left="360"/>
        <w:jc w:val="both"/>
        <w:rPr>
          <w:rFonts w:ascii="Times New Roman" w:eastAsia="Times New Roman" w:hAnsi="Times New Roman" w:cs="Times New Roman"/>
        </w:rPr>
      </w:pPr>
      <w:r w:rsidRPr="00F22868">
        <w:rPr>
          <w:rFonts w:ascii="Times New Roman" w:eastAsia="Times New Roman" w:hAnsi="Times New Roman" w:cs="Times New Roman"/>
        </w:rPr>
        <w:t xml:space="preserve">Accuracy and timeliness of metadata, in particular changes in antenna model and height. Metadata are gathered through </w:t>
      </w:r>
      <w:r w:rsidR="00EA5E8A" w:rsidRPr="00F22868">
        <w:rPr>
          <w:rFonts w:ascii="Times New Roman" w:eastAsia="Times New Roman" w:hAnsi="Times New Roman" w:cs="Times New Roman"/>
        </w:rPr>
        <w:t>collection of station log files and ingested into the database. Late and/or inaccurate metadata will propagate into the ESDRs</w:t>
      </w:r>
      <w:r w:rsidRPr="00F22868">
        <w:rPr>
          <w:rFonts w:ascii="Times New Roman" w:eastAsia="Times New Roman" w:hAnsi="Times New Roman" w:cs="Times New Roman"/>
        </w:rPr>
        <w:t xml:space="preserve"> </w:t>
      </w:r>
      <w:r w:rsidR="00EA5E8A" w:rsidRPr="00F22868">
        <w:rPr>
          <w:rFonts w:ascii="Times New Roman" w:eastAsia="Times New Roman" w:hAnsi="Times New Roman" w:cs="Times New Roman"/>
        </w:rPr>
        <w:t>and introduce spurious offsets into the displacement time series, as well as loss of precision.</w:t>
      </w:r>
      <w:r w:rsidR="00581CE5" w:rsidRPr="00F22868">
        <w:rPr>
          <w:rFonts w:ascii="Times New Roman" w:eastAsia="Times New Roman" w:hAnsi="Times New Roman" w:cs="Times New Roman"/>
        </w:rPr>
        <w:t xml:space="preserve"> It will necessitate re-analysis of the GPS data. The offsets can be removed after a re-analysis of the entire data set, usually conducted after a change in the global reference frame.</w:t>
      </w:r>
    </w:p>
    <w:p w14:paraId="3E003696" w14:textId="25F35589" w:rsidR="00EA5E8A" w:rsidRPr="00F22868" w:rsidRDefault="00EA5E8A">
      <w:pPr>
        <w:pStyle w:val="ListParagraph"/>
        <w:numPr>
          <w:ilvl w:val="1"/>
          <w:numId w:val="19"/>
        </w:numPr>
        <w:spacing w:after="0" w:line="276" w:lineRule="auto"/>
        <w:ind w:left="360"/>
        <w:jc w:val="both"/>
        <w:rPr>
          <w:rFonts w:ascii="Times New Roman" w:eastAsia="Times New Roman" w:hAnsi="Times New Roman" w:cs="Times New Roman"/>
        </w:rPr>
      </w:pPr>
      <w:r w:rsidRPr="00F22868">
        <w:rPr>
          <w:rFonts w:ascii="Times New Roman" w:eastAsia="Times New Roman" w:hAnsi="Times New Roman" w:cs="Times New Roman"/>
        </w:rPr>
        <w:t xml:space="preserve">Completeness and timeliness of station RINEX data. </w:t>
      </w:r>
      <w:r w:rsidR="00581CE5" w:rsidRPr="00F22868">
        <w:rPr>
          <w:rFonts w:ascii="Times New Roman" w:eastAsia="Times New Roman" w:hAnsi="Times New Roman" w:cs="Times New Roman"/>
        </w:rPr>
        <w:t>RINEX data that do not arrive on time cause gaps in the time series</w:t>
      </w:r>
      <w:r w:rsidR="003E70D8" w:rsidRPr="00F22868">
        <w:rPr>
          <w:rFonts w:ascii="Times New Roman" w:eastAsia="Times New Roman" w:hAnsi="Times New Roman" w:cs="Times New Roman"/>
        </w:rPr>
        <w:t xml:space="preserve"> and disruptions in production of ESDRs. However, missing data can be back-filled</w:t>
      </w:r>
      <w:r w:rsidR="00581CE5" w:rsidRPr="00F22868">
        <w:rPr>
          <w:rFonts w:ascii="Times New Roman" w:eastAsia="Times New Roman" w:hAnsi="Times New Roman" w:cs="Times New Roman"/>
        </w:rPr>
        <w:t xml:space="preserve"> prior to a re-analysis of the entire data holdings</w:t>
      </w:r>
      <w:r w:rsidR="003E70D8" w:rsidRPr="00F22868">
        <w:rPr>
          <w:rFonts w:ascii="Times New Roman" w:eastAsia="Times New Roman" w:hAnsi="Times New Roman" w:cs="Times New Roman"/>
        </w:rPr>
        <w:t>.</w:t>
      </w:r>
    </w:p>
    <w:p w14:paraId="1385FCC6" w14:textId="70B7824C" w:rsidR="005F0514" w:rsidRPr="00F22868" w:rsidRDefault="00EA5E8A">
      <w:pPr>
        <w:pStyle w:val="ListParagraph"/>
        <w:numPr>
          <w:ilvl w:val="1"/>
          <w:numId w:val="19"/>
        </w:numPr>
        <w:spacing w:after="0" w:line="276" w:lineRule="auto"/>
        <w:ind w:left="360"/>
        <w:jc w:val="both"/>
        <w:rPr>
          <w:rFonts w:ascii="Times New Roman" w:eastAsia="Times New Roman" w:hAnsi="Times New Roman" w:cs="Times New Roman"/>
        </w:rPr>
      </w:pPr>
      <w:r w:rsidRPr="00F22868">
        <w:rPr>
          <w:rFonts w:ascii="Times New Roman" w:eastAsia="Times New Roman" w:hAnsi="Times New Roman" w:cs="Times New Roman"/>
        </w:rPr>
        <w:t>Detection of outliers through the st_filter and ATS procedures. There are a number of outlier criteria that can be set, by station</w:t>
      </w:r>
      <w:r w:rsidR="00F93B8B" w:rsidRPr="00F22868">
        <w:rPr>
          <w:rFonts w:ascii="Times New Roman" w:eastAsia="Times New Roman" w:hAnsi="Times New Roman" w:cs="Times New Roman"/>
        </w:rPr>
        <w:t xml:space="preserve"> </w:t>
      </w:r>
      <w:r w:rsidR="0093589E" w:rsidRPr="00F22868">
        <w:rPr>
          <w:rFonts w:ascii="Times New Roman" w:eastAsia="Times New Roman" w:hAnsi="Times New Roman" w:cs="Times New Roman"/>
        </w:rPr>
        <w:t>(section 5.3)</w:t>
      </w:r>
      <w:r w:rsidR="00F93B8B" w:rsidRPr="00F22868">
        <w:rPr>
          <w:rFonts w:ascii="Times New Roman" w:eastAsia="Times New Roman" w:hAnsi="Times New Roman" w:cs="Times New Roman"/>
        </w:rPr>
        <w:t>.</w:t>
      </w:r>
    </w:p>
    <w:p w14:paraId="00A2AC72" w14:textId="1A537503" w:rsidR="00F93B8B" w:rsidRPr="00F22868" w:rsidRDefault="00F93B8B">
      <w:pPr>
        <w:pStyle w:val="ListParagraph"/>
        <w:numPr>
          <w:ilvl w:val="1"/>
          <w:numId w:val="19"/>
        </w:numPr>
        <w:spacing w:after="0" w:line="276" w:lineRule="auto"/>
        <w:ind w:left="360"/>
        <w:jc w:val="both"/>
        <w:rPr>
          <w:rFonts w:ascii="Times New Roman" w:eastAsia="Times New Roman" w:hAnsi="Times New Roman" w:cs="Times New Roman"/>
        </w:rPr>
      </w:pPr>
      <w:r w:rsidRPr="00F22868">
        <w:rPr>
          <w:rFonts w:ascii="Times New Roman" w:eastAsia="Times New Roman" w:hAnsi="Times New Roman" w:cs="Times New Roman"/>
        </w:rPr>
        <w:t xml:space="preserve">The GAMIT and GIPSY analyses are seeded with a-priori station coordinates derived from the latest weekly ATS processes (preferably the combination solution – ESDR </w:t>
      </w:r>
      <w:r w:rsidR="00B7615C" w:rsidRPr="00F22868">
        <w:rPr>
          <w:rFonts w:ascii="Times New Roman" w:eastAsia="Times New Roman" w:hAnsi="Times New Roman" w:cs="Times New Roman"/>
        </w:rPr>
        <w:t>L1C</w:t>
      </w:r>
      <w:r w:rsidRPr="00F22868">
        <w:rPr>
          <w:rFonts w:ascii="Times New Roman" w:eastAsia="Times New Roman" w:hAnsi="Times New Roman" w:cs="Times New Roman"/>
        </w:rPr>
        <w:t>). Gross errors in the a priori coordinates can adversely affect the analyses and result in</w:t>
      </w:r>
      <w:r w:rsidR="0093589E" w:rsidRPr="00F22868">
        <w:rPr>
          <w:rFonts w:ascii="Times New Roman" w:eastAsia="Times New Roman" w:hAnsi="Times New Roman" w:cs="Times New Roman"/>
        </w:rPr>
        <w:t xml:space="preserve"> </w:t>
      </w:r>
      <w:r w:rsidRPr="00F22868">
        <w:rPr>
          <w:rFonts w:ascii="Times New Roman" w:eastAsia="Times New Roman" w:hAnsi="Times New Roman" w:cs="Times New Roman"/>
        </w:rPr>
        <w:t xml:space="preserve">gaps in the time series. The a priori coordinates are entered by JPL and SIO through parallel processes that extract </w:t>
      </w:r>
      <w:r w:rsidR="00B72F18" w:rsidRPr="00F22868">
        <w:rPr>
          <w:rFonts w:ascii="Times New Roman" w:eastAsia="Times New Roman" w:hAnsi="Times New Roman" w:cs="Times New Roman"/>
        </w:rPr>
        <w:t>the information from the SOPAC database.</w:t>
      </w:r>
      <w:r w:rsidRPr="00F22868">
        <w:rPr>
          <w:rFonts w:ascii="Times New Roman" w:eastAsia="Times New Roman" w:hAnsi="Times New Roman" w:cs="Times New Roman"/>
        </w:rPr>
        <w:t xml:space="preserve"> JPL uses</w:t>
      </w:r>
      <w:r w:rsidR="00B72F18" w:rsidRPr="00F22868">
        <w:rPr>
          <w:rFonts w:ascii="Times New Roman" w:eastAsia="Times New Roman" w:hAnsi="Times New Roman" w:cs="Times New Roman"/>
        </w:rPr>
        <w:t xml:space="preserve"> station XML files, while SOPAC uses a flat file</w:t>
      </w:r>
      <w:r w:rsidR="005412FC" w:rsidRPr="00F22868">
        <w:rPr>
          <w:rFonts w:ascii="Times New Roman" w:eastAsia="Times New Roman" w:hAnsi="Times New Roman" w:cs="Times New Roman"/>
        </w:rPr>
        <w:t xml:space="preserve"> generated from the SOPAC database</w:t>
      </w:r>
      <w:r w:rsidR="00B72F18" w:rsidRPr="00F22868">
        <w:rPr>
          <w:rFonts w:ascii="Times New Roman" w:eastAsia="Times New Roman" w:hAnsi="Times New Roman" w:cs="Times New Roman"/>
        </w:rPr>
        <w:t>.</w:t>
      </w:r>
      <w:r w:rsidR="0093589E" w:rsidRPr="00F22868">
        <w:rPr>
          <w:rFonts w:ascii="Times New Roman" w:eastAsia="Times New Roman" w:hAnsi="Times New Roman" w:cs="Times New Roman"/>
        </w:rPr>
        <w:t xml:space="preserve"> These need to checked periodically to ensure that they are indeed equivalent.</w:t>
      </w:r>
    </w:p>
    <w:p w14:paraId="149A5AC5" w14:textId="5706A6F3" w:rsidR="00B72F18" w:rsidRPr="00F22868" w:rsidRDefault="00B72F18">
      <w:pPr>
        <w:pStyle w:val="ListParagraph"/>
        <w:numPr>
          <w:ilvl w:val="1"/>
          <w:numId w:val="19"/>
        </w:numPr>
        <w:spacing w:after="0" w:line="276" w:lineRule="auto"/>
        <w:ind w:left="360"/>
        <w:jc w:val="both"/>
        <w:rPr>
          <w:rFonts w:ascii="Times New Roman" w:eastAsia="Times New Roman" w:hAnsi="Times New Roman" w:cs="Times New Roman"/>
        </w:rPr>
      </w:pPr>
      <w:r w:rsidRPr="00F22868">
        <w:rPr>
          <w:rFonts w:ascii="Times New Roman" w:eastAsia="Times New Roman" w:hAnsi="Times New Roman" w:cs="Times New Roman"/>
        </w:rPr>
        <w:t>Large adjustments from the a priori coordinates are flagged on a daily basis for review by the time series administrator. These can be due to geophysical signals (e.g., coseismic displacements), inaccurate metadata or problems in the GPS analys</w:t>
      </w:r>
      <w:r w:rsidR="0093589E" w:rsidRPr="00F22868">
        <w:rPr>
          <w:rFonts w:ascii="Times New Roman" w:eastAsia="Times New Roman" w:hAnsi="Times New Roman" w:cs="Times New Roman"/>
        </w:rPr>
        <w:t>es.</w:t>
      </w:r>
    </w:p>
    <w:p w14:paraId="44F31510" w14:textId="22F016E0" w:rsidR="00B72F18" w:rsidRPr="00F22868" w:rsidRDefault="00B72F18">
      <w:pPr>
        <w:pStyle w:val="ListParagraph"/>
        <w:numPr>
          <w:ilvl w:val="1"/>
          <w:numId w:val="19"/>
        </w:numPr>
        <w:spacing w:after="0" w:line="276" w:lineRule="auto"/>
        <w:ind w:left="360"/>
        <w:jc w:val="both"/>
        <w:rPr>
          <w:rFonts w:ascii="Times New Roman" w:eastAsia="Times New Roman" w:hAnsi="Times New Roman" w:cs="Times New Roman"/>
        </w:rPr>
      </w:pPr>
      <w:r w:rsidRPr="00F22868">
        <w:rPr>
          <w:rFonts w:ascii="Times New Roman" w:eastAsia="Times New Roman" w:hAnsi="Times New Roman" w:cs="Times New Roman"/>
        </w:rPr>
        <w:t xml:space="preserve">The latest estimated velocities (section </w:t>
      </w:r>
      <w:r w:rsidR="0052478C">
        <w:rPr>
          <w:rFonts w:ascii="Times New Roman" w:eastAsia="Times New Roman" w:hAnsi="Times New Roman" w:cs="Times New Roman"/>
        </w:rPr>
        <w:t>5</w:t>
      </w:r>
      <w:r w:rsidRPr="00F22868">
        <w:rPr>
          <w:rFonts w:ascii="Times New Roman" w:eastAsia="Times New Roman" w:hAnsi="Times New Roman" w:cs="Times New Roman"/>
        </w:rPr>
        <w:t>) by JPL and SIO are regularly compared to identify</w:t>
      </w:r>
      <w:r w:rsidR="0093589E" w:rsidRPr="00F22868">
        <w:rPr>
          <w:rFonts w:ascii="Times New Roman" w:eastAsia="Times New Roman" w:hAnsi="Times New Roman" w:cs="Times New Roman"/>
        </w:rPr>
        <w:t xml:space="preserve">, understand and repair </w:t>
      </w:r>
      <w:r w:rsidRPr="00F22868">
        <w:rPr>
          <w:rFonts w:ascii="Times New Roman" w:eastAsia="Times New Roman" w:hAnsi="Times New Roman" w:cs="Times New Roman"/>
        </w:rPr>
        <w:t>any significant differences</w:t>
      </w:r>
      <w:r w:rsidR="0045256C" w:rsidRPr="00F22868">
        <w:rPr>
          <w:rFonts w:ascii="Times New Roman" w:eastAsia="Times New Roman" w:hAnsi="Times New Roman" w:cs="Times New Roman"/>
        </w:rPr>
        <w:t xml:space="preserve"> – we focus on discrepancies greater than 5 </w:t>
      </w:r>
      <w:r w:rsidR="0045256C" w:rsidRPr="00F22868">
        <w:rPr>
          <w:rFonts w:ascii="Times New Roman" w:eastAsia="Times New Roman" w:hAnsi="Times New Roman" w:cs="Times New Roman"/>
        </w:rPr>
        <w:lastRenderedPageBreak/>
        <w:t>mm/yr</w:t>
      </w:r>
      <w:r w:rsidR="00BA541B">
        <w:rPr>
          <w:rFonts w:ascii="Times New Roman" w:eastAsia="Times New Roman" w:hAnsi="Times New Roman" w:cs="Times New Roman"/>
        </w:rPr>
        <w:t xml:space="preserve"> (Figure </w:t>
      </w:r>
      <w:r w:rsidR="0052478C">
        <w:rPr>
          <w:rFonts w:ascii="Times New Roman" w:eastAsia="Times New Roman" w:hAnsi="Times New Roman" w:cs="Times New Roman"/>
        </w:rPr>
        <w:t>7)</w:t>
      </w:r>
      <w:r w:rsidRPr="00F22868">
        <w:rPr>
          <w:rFonts w:ascii="Times New Roman" w:eastAsia="Times New Roman" w:hAnsi="Times New Roman" w:cs="Times New Roman"/>
        </w:rPr>
        <w:t>.</w:t>
      </w:r>
      <w:r w:rsidR="0045256C" w:rsidRPr="00F22868">
        <w:rPr>
          <w:rFonts w:ascii="Times New Roman" w:eastAsia="Times New Roman" w:hAnsi="Times New Roman" w:cs="Times New Roman"/>
        </w:rPr>
        <w:t xml:space="preserve"> In addition, we identify annual amplitude terms (equation 12) that exceed a certain percentage (50% for the horizontal and 150% for the vertical).</w:t>
      </w:r>
    </w:p>
    <w:p w14:paraId="491C4981" w14:textId="1A065428" w:rsidR="007D3B28" w:rsidRPr="00F22868" w:rsidRDefault="00BB5F8F">
      <w:pPr>
        <w:pStyle w:val="ListParagraph"/>
        <w:numPr>
          <w:ilvl w:val="1"/>
          <w:numId w:val="19"/>
        </w:numPr>
        <w:spacing w:after="0" w:line="276" w:lineRule="auto"/>
        <w:ind w:left="360"/>
        <w:jc w:val="both"/>
        <w:rPr>
          <w:rFonts w:ascii="Times New Roman" w:eastAsia="Times New Roman" w:hAnsi="Times New Roman" w:cs="Times New Roman"/>
        </w:rPr>
      </w:pPr>
      <w:r w:rsidRPr="0052478C">
        <w:rPr>
          <w:rFonts w:ascii="Times New Roman" w:eastAsia="Times New Roman" w:hAnsi="Times New Roman" w:cs="Times New Roman"/>
          <w:noProof/>
          <w:lang w:eastAsia="zh-CN"/>
        </w:rPr>
        <mc:AlternateContent>
          <mc:Choice Requires="wps">
            <w:drawing>
              <wp:anchor distT="45720" distB="45720" distL="114300" distR="114300" simplePos="0" relativeHeight="251745280" behindDoc="0" locked="0" layoutInCell="1" allowOverlap="1" wp14:anchorId="772AE521" wp14:editId="791D8F37">
                <wp:simplePos x="0" y="0"/>
                <wp:positionH relativeFrom="column">
                  <wp:posOffset>99060</wp:posOffset>
                </wp:positionH>
                <wp:positionV relativeFrom="paragraph">
                  <wp:posOffset>503555</wp:posOffset>
                </wp:positionV>
                <wp:extent cx="5829300" cy="6576060"/>
                <wp:effectExtent l="0" t="0" r="19050" b="15240"/>
                <wp:wrapSquare wrapText="bothSides"/>
                <wp:docPr id="5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29300" cy="6576060"/>
                        </a:xfrm>
                        <a:prstGeom prst="rect">
                          <a:avLst/>
                        </a:prstGeom>
                        <a:solidFill>
                          <a:srgbClr val="FFFFFF"/>
                        </a:solidFill>
                        <a:ln w="9525">
                          <a:solidFill>
                            <a:srgbClr val="000000"/>
                          </a:solidFill>
                          <a:miter lim="800000"/>
                          <a:headEnd/>
                          <a:tailEnd/>
                        </a:ln>
                      </wps:spPr>
                      <wps:txbx>
                        <w:txbxContent>
                          <w:p w14:paraId="7EBEE151" w14:textId="754AC489" w:rsidR="000353A6" w:rsidRDefault="000353A6">
                            <w:r>
                              <w:rPr>
                                <w:noProof/>
                              </w:rPr>
                              <w:drawing>
                                <wp:inline distT="0" distB="0" distL="0" distR="0" wp14:anchorId="5062B8C0" wp14:editId="79518874">
                                  <wp:extent cx="5676900" cy="5577305"/>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Screen Shot 2019-08-14 at 9.32.13 PM.png"/>
                                          <pic:cNvPicPr/>
                                        </pic:nvPicPr>
                                        <pic:blipFill>
                                          <a:blip r:embed="rId45">
                                            <a:extLst>
                                              <a:ext uri="{28A0092B-C50C-407E-A947-70E740481C1C}">
                                                <a14:useLocalDpi xmlns:a14="http://schemas.microsoft.com/office/drawing/2010/main" val="0"/>
                                              </a:ext>
                                            </a:extLst>
                                          </a:blip>
                                          <a:stretch>
                                            <a:fillRect/>
                                          </a:stretch>
                                        </pic:blipFill>
                                        <pic:spPr>
                                          <a:xfrm>
                                            <a:off x="0" y="0"/>
                                            <a:ext cx="5691022" cy="5591179"/>
                                          </a:xfrm>
                                          <a:prstGeom prst="rect">
                                            <a:avLst/>
                                          </a:prstGeom>
                                        </pic:spPr>
                                      </pic:pic>
                                    </a:graphicData>
                                  </a:graphic>
                                </wp:inline>
                              </w:drawing>
                            </w:r>
                          </w:p>
                          <w:p w14:paraId="3798262A" w14:textId="140ED35F" w:rsidR="000353A6" w:rsidRPr="006D515C" w:rsidRDefault="000353A6" w:rsidP="006D515C">
                            <w:pPr>
                              <w:jc w:val="both"/>
                              <w:rPr>
                                <w:rFonts w:ascii="Times New Roman" w:hAnsi="Times New Roman" w:cs="Times New Roman"/>
                                <w:color w:val="000000"/>
                                <w:sz w:val="20"/>
                                <w:szCs w:val="20"/>
                              </w:rPr>
                            </w:pPr>
                            <w:r w:rsidRPr="006D515C">
                              <w:rPr>
                                <w:rFonts w:ascii="Times New Roman" w:hAnsi="Times New Roman" w:cs="Times New Roman"/>
                                <w:b/>
                                <w:bCs/>
                                <w:color w:val="000000"/>
                                <w:sz w:val="20"/>
                                <w:szCs w:val="20"/>
                              </w:rPr>
                              <w:t>Figure 7.</w:t>
                            </w:r>
                            <w:r w:rsidRPr="006D515C">
                              <w:rPr>
                                <w:rFonts w:ascii="Times New Roman" w:hAnsi="Times New Roman" w:cs="Times New Roman"/>
                                <w:color w:val="000000"/>
                                <w:sz w:val="20"/>
                                <w:szCs w:val="20"/>
                              </w:rPr>
                              <w:t xml:space="preserve">  Estimates of the east (blue cir</w:t>
                            </w:r>
                            <w:r>
                              <w:rPr>
                                <w:rFonts w:ascii="Times New Roman" w:hAnsi="Times New Roman" w:cs="Times New Roman"/>
                                <w:color w:val="000000"/>
                                <w:sz w:val="20"/>
                                <w:szCs w:val="20"/>
                              </w:rPr>
                              <w:t>cl</w:t>
                            </w:r>
                            <w:r w:rsidRPr="006D515C">
                              <w:rPr>
                                <w:rFonts w:ascii="Times New Roman" w:hAnsi="Times New Roman" w:cs="Times New Roman"/>
                                <w:color w:val="000000"/>
                                <w:sz w:val="20"/>
                                <w:szCs w:val="20"/>
                              </w:rPr>
                              <w:t xml:space="preserve">es), north (red </w:t>
                            </w:r>
                            <w:r>
                              <w:rPr>
                                <w:rFonts w:ascii="Times New Roman" w:hAnsi="Times New Roman" w:cs="Times New Roman"/>
                                <w:color w:val="000000"/>
                                <w:sz w:val="20"/>
                                <w:szCs w:val="20"/>
                              </w:rPr>
                              <w:t>circles</w:t>
                            </w:r>
                            <w:r w:rsidRPr="006D515C">
                              <w:rPr>
                                <w:rFonts w:ascii="Times New Roman" w:hAnsi="Times New Roman" w:cs="Times New Roman"/>
                                <w:color w:val="000000"/>
                                <w:sz w:val="20"/>
                                <w:szCs w:val="20"/>
                              </w:rPr>
                              <w:t xml:space="preserve">), and up (gold circles) </w:t>
                            </w:r>
                            <w:r>
                              <w:rPr>
                                <w:rFonts w:ascii="Times New Roman" w:hAnsi="Times New Roman" w:cs="Times New Roman"/>
                                <w:color w:val="000000"/>
                                <w:sz w:val="20"/>
                                <w:szCs w:val="20"/>
                              </w:rPr>
                              <w:t xml:space="preserve">velocity </w:t>
                            </w:r>
                            <w:r w:rsidRPr="006D515C">
                              <w:rPr>
                                <w:rFonts w:ascii="Times New Roman" w:hAnsi="Times New Roman" w:cs="Times New Roman"/>
                                <w:color w:val="000000"/>
                                <w:sz w:val="20"/>
                                <w:szCs w:val="20"/>
                              </w:rPr>
                              <w:t>components</w:t>
                            </w:r>
                            <w:r>
                              <w:rPr>
                                <w:rFonts w:ascii="Times New Roman" w:hAnsi="Times New Roman" w:cs="Times New Roman"/>
                                <w:color w:val="000000"/>
                                <w:sz w:val="20"/>
                                <w:szCs w:val="20"/>
                              </w:rPr>
                              <w:t xml:space="preserve"> </w:t>
                            </w:r>
                            <w:r w:rsidRPr="006D515C">
                              <w:rPr>
                                <w:rFonts w:ascii="Times New Roman" w:hAnsi="Times New Roman" w:cs="Times New Roman"/>
                                <w:color w:val="000000"/>
                                <w:sz w:val="20"/>
                                <w:szCs w:val="20"/>
                              </w:rPr>
                              <w:t xml:space="preserve">are compared between JPL (plotted on the horizontal axis) and </w:t>
                            </w:r>
                            <w:r>
                              <w:rPr>
                                <w:rFonts w:ascii="Times New Roman" w:hAnsi="Times New Roman" w:cs="Times New Roman"/>
                                <w:color w:val="000000"/>
                                <w:sz w:val="20"/>
                                <w:szCs w:val="20"/>
                              </w:rPr>
                              <w:t>SIO</w:t>
                            </w:r>
                            <w:r w:rsidRPr="006D515C">
                              <w:rPr>
                                <w:rFonts w:ascii="Times New Roman" w:hAnsi="Times New Roman" w:cs="Times New Roman"/>
                                <w:color w:val="000000"/>
                                <w:sz w:val="20"/>
                                <w:szCs w:val="20"/>
                              </w:rPr>
                              <w:t xml:space="preserve"> (plotted on the vertical axis).  If the JPL and </w:t>
                            </w:r>
                            <w:r>
                              <w:rPr>
                                <w:rFonts w:ascii="Times New Roman" w:hAnsi="Times New Roman" w:cs="Times New Roman"/>
                                <w:color w:val="000000"/>
                                <w:sz w:val="20"/>
                                <w:szCs w:val="20"/>
                              </w:rPr>
                              <w:t xml:space="preserve">SIO </w:t>
                            </w:r>
                            <w:r w:rsidRPr="006D515C">
                              <w:rPr>
                                <w:rFonts w:ascii="Times New Roman" w:hAnsi="Times New Roman" w:cs="Times New Roman"/>
                                <w:color w:val="000000"/>
                                <w:sz w:val="20"/>
                                <w:szCs w:val="20"/>
                              </w:rPr>
                              <w:t xml:space="preserve">estimates were identical, then all the circles would plot along a 45° line. We conclude that the JPL and </w:t>
                            </w:r>
                            <w:r>
                              <w:rPr>
                                <w:rFonts w:ascii="Times New Roman" w:hAnsi="Times New Roman" w:cs="Times New Roman"/>
                                <w:color w:val="000000"/>
                                <w:sz w:val="20"/>
                                <w:szCs w:val="20"/>
                              </w:rPr>
                              <w:t>SIO</w:t>
                            </w:r>
                            <w:r w:rsidRPr="006D515C">
                              <w:rPr>
                                <w:rFonts w:ascii="Times New Roman" w:hAnsi="Times New Roman" w:cs="Times New Roman"/>
                                <w:color w:val="000000"/>
                                <w:sz w:val="20"/>
                                <w:szCs w:val="20"/>
                              </w:rPr>
                              <w:t xml:space="preserve"> estimates are close for nearly all GPS sites.</w:t>
                            </w:r>
                            <w:r>
                              <w:rPr>
                                <w:rFonts w:ascii="Times New Roman" w:hAnsi="Times New Roman" w:cs="Times New Roman"/>
                                <w:color w:val="000000"/>
                                <w:sz w:val="20"/>
                                <w:szCs w:val="20"/>
                              </w:rPr>
                              <w:t xml:space="preserve"> </w:t>
                            </w:r>
                            <w:r w:rsidRPr="006D515C">
                              <w:rPr>
                                <w:rFonts w:ascii="Times New Roman" w:hAnsi="Times New Roman" w:cs="Times New Roman"/>
                                <w:color w:val="000000"/>
                                <w:sz w:val="20"/>
                                <w:szCs w:val="20"/>
                              </w:rPr>
                              <w:t>There are 1690 GPS sites on the plot, all with at least 10 years of data.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72AE521" id="_x0000_s1036" type="#_x0000_t202" style="position:absolute;left:0;text-align:left;margin-left:7.8pt;margin-top:39.65pt;width:459pt;height:517.8pt;z-index:2517452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">
                <v:textbox>
                  <w:txbxContent>
                    <w:p w14:paraId="7EBEE151" w14:textId="754AC489" w:rsidR="000353A6" w:rsidRDefault="000353A6">
                      <w:r>
                        <w:rPr>
                          <w:noProof/>
                        </w:rPr>
                        <w:drawing>
                          <wp:inline distT="0" distB="0" distL="0" distR="0" wp14:anchorId="5062B8C0" wp14:editId="79518874">
                            <wp:extent cx="5676900" cy="5577305"/>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Screen Shot 2019-08-14 at 9.32.13 PM.png"/>
                                    <pic:cNvPicPr/>
                                  </pic:nvPicPr>
                                  <pic:blipFill>
                                    <a:blip r:embed="rId45">
                                      <a:extLst>
                                        <a:ext uri="{28A0092B-C50C-407E-A947-70E740481C1C}">
                                          <a14:useLocalDpi xmlns:a14="http://schemas.microsoft.com/office/drawing/2010/main" val="0"/>
                                        </a:ext>
                                      </a:extLst>
                                    </a:blip>
                                    <a:stretch>
                                      <a:fillRect/>
                                    </a:stretch>
                                  </pic:blipFill>
                                  <pic:spPr>
                                    <a:xfrm>
                                      <a:off x="0" y="0"/>
                                      <a:ext cx="5691022" cy="5591179"/>
                                    </a:xfrm>
                                    <a:prstGeom prst="rect">
                                      <a:avLst/>
                                    </a:prstGeom>
                                  </pic:spPr>
                                </pic:pic>
                              </a:graphicData>
                            </a:graphic>
                          </wp:inline>
                        </w:drawing>
                      </w:r>
                    </w:p>
                    <w:p w14:paraId="3798262A" w14:textId="140ED35F" w:rsidR="000353A6" w:rsidRPr="006D515C" w:rsidRDefault="000353A6" w:rsidP="006D515C">
                      <w:pPr>
                        <w:jc w:val="both"/>
                        <w:rPr>
                          <w:rFonts w:ascii="Times New Roman" w:hAnsi="Times New Roman" w:cs="Times New Roman"/>
                          <w:color w:val="000000"/>
                          <w:sz w:val="20"/>
                          <w:szCs w:val="20"/>
                        </w:rPr>
                      </w:pPr>
                      <w:r w:rsidRPr="006D515C">
                        <w:rPr>
                          <w:rFonts w:ascii="Times New Roman" w:hAnsi="Times New Roman" w:cs="Times New Roman"/>
                          <w:b/>
                          <w:bCs/>
                          <w:color w:val="000000"/>
                          <w:sz w:val="20"/>
                          <w:szCs w:val="20"/>
                        </w:rPr>
                        <w:t>Figure 7.</w:t>
                      </w:r>
                      <w:r w:rsidRPr="006D515C">
                        <w:rPr>
                          <w:rFonts w:ascii="Times New Roman" w:hAnsi="Times New Roman" w:cs="Times New Roman"/>
                          <w:color w:val="000000"/>
                          <w:sz w:val="20"/>
                          <w:szCs w:val="20"/>
                        </w:rPr>
                        <w:t xml:space="preserve">  Estimates of the east (blue cir</w:t>
                      </w:r>
                      <w:r>
                        <w:rPr>
                          <w:rFonts w:ascii="Times New Roman" w:hAnsi="Times New Roman" w:cs="Times New Roman"/>
                          <w:color w:val="000000"/>
                          <w:sz w:val="20"/>
                          <w:szCs w:val="20"/>
                        </w:rPr>
                        <w:t>cl</w:t>
                      </w:r>
                      <w:r w:rsidRPr="006D515C">
                        <w:rPr>
                          <w:rFonts w:ascii="Times New Roman" w:hAnsi="Times New Roman" w:cs="Times New Roman"/>
                          <w:color w:val="000000"/>
                          <w:sz w:val="20"/>
                          <w:szCs w:val="20"/>
                        </w:rPr>
                        <w:t xml:space="preserve">es), north (red </w:t>
                      </w:r>
                      <w:r>
                        <w:rPr>
                          <w:rFonts w:ascii="Times New Roman" w:hAnsi="Times New Roman" w:cs="Times New Roman"/>
                          <w:color w:val="000000"/>
                          <w:sz w:val="20"/>
                          <w:szCs w:val="20"/>
                        </w:rPr>
                        <w:t>circles</w:t>
                      </w:r>
                      <w:r w:rsidRPr="006D515C">
                        <w:rPr>
                          <w:rFonts w:ascii="Times New Roman" w:hAnsi="Times New Roman" w:cs="Times New Roman"/>
                          <w:color w:val="000000"/>
                          <w:sz w:val="20"/>
                          <w:szCs w:val="20"/>
                        </w:rPr>
                        <w:t xml:space="preserve">), and up (gold circles) </w:t>
                      </w:r>
                      <w:r>
                        <w:rPr>
                          <w:rFonts w:ascii="Times New Roman" w:hAnsi="Times New Roman" w:cs="Times New Roman"/>
                          <w:color w:val="000000"/>
                          <w:sz w:val="20"/>
                          <w:szCs w:val="20"/>
                        </w:rPr>
                        <w:t xml:space="preserve">velocity </w:t>
                      </w:r>
                      <w:r w:rsidRPr="006D515C">
                        <w:rPr>
                          <w:rFonts w:ascii="Times New Roman" w:hAnsi="Times New Roman" w:cs="Times New Roman"/>
                          <w:color w:val="000000"/>
                          <w:sz w:val="20"/>
                          <w:szCs w:val="20"/>
                        </w:rPr>
                        <w:t>components</w:t>
                      </w:r>
                      <w:r>
                        <w:rPr>
                          <w:rFonts w:ascii="Times New Roman" w:hAnsi="Times New Roman" w:cs="Times New Roman"/>
                          <w:color w:val="000000"/>
                          <w:sz w:val="20"/>
                          <w:szCs w:val="20"/>
                        </w:rPr>
                        <w:t xml:space="preserve"> </w:t>
                      </w:r>
                      <w:r w:rsidRPr="006D515C">
                        <w:rPr>
                          <w:rFonts w:ascii="Times New Roman" w:hAnsi="Times New Roman" w:cs="Times New Roman"/>
                          <w:color w:val="000000"/>
                          <w:sz w:val="20"/>
                          <w:szCs w:val="20"/>
                        </w:rPr>
                        <w:t xml:space="preserve">are compared between JPL (plotted on the horizontal axis) and </w:t>
                      </w:r>
                      <w:r>
                        <w:rPr>
                          <w:rFonts w:ascii="Times New Roman" w:hAnsi="Times New Roman" w:cs="Times New Roman"/>
                          <w:color w:val="000000"/>
                          <w:sz w:val="20"/>
                          <w:szCs w:val="20"/>
                        </w:rPr>
                        <w:t>SIO</w:t>
                      </w:r>
                      <w:r w:rsidRPr="006D515C">
                        <w:rPr>
                          <w:rFonts w:ascii="Times New Roman" w:hAnsi="Times New Roman" w:cs="Times New Roman"/>
                          <w:color w:val="000000"/>
                          <w:sz w:val="20"/>
                          <w:szCs w:val="20"/>
                        </w:rPr>
                        <w:t xml:space="preserve"> (plotted on the vertical axis).  If the JPL and </w:t>
                      </w:r>
                      <w:r>
                        <w:rPr>
                          <w:rFonts w:ascii="Times New Roman" w:hAnsi="Times New Roman" w:cs="Times New Roman"/>
                          <w:color w:val="000000"/>
                          <w:sz w:val="20"/>
                          <w:szCs w:val="20"/>
                        </w:rPr>
                        <w:t xml:space="preserve">SIO </w:t>
                      </w:r>
                      <w:r w:rsidRPr="006D515C">
                        <w:rPr>
                          <w:rFonts w:ascii="Times New Roman" w:hAnsi="Times New Roman" w:cs="Times New Roman"/>
                          <w:color w:val="000000"/>
                          <w:sz w:val="20"/>
                          <w:szCs w:val="20"/>
                        </w:rPr>
                        <w:t xml:space="preserve">estimates were identical, then all the circles would plot along a 45° line. We conclude that the JPL and </w:t>
                      </w:r>
                      <w:r>
                        <w:rPr>
                          <w:rFonts w:ascii="Times New Roman" w:hAnsi="Times New Roman" w:cs="Times New Roman"/>
                          <w:color w:val="000000"/>
                          <w:sz w:val="20"/>
                          <w:szCs w:val="20"/>
                        </w:rPr>
                        <w:t>SIO</w:t>
                      </w:r>
                      <w:r w:rsidRPr="006D515C">
                        <w:rPr>
                          <w:rFonts w:ascii="Times New Roman" w:hAnsi="Times New Roman" w:cs="Times New Roman"/>
                          <w:color w:val="000000"/>
                          <w:sz w:val="20"/>
                          <w:szCs w:val="20"/>
                        </w:rPr>
                        <w:t xml:space="preserve"> estimates are close for nearly all GPS sites.</w:t>
                      </w:r>
                      <w:r>
                        <w:rPr>
                          <w:rFonts w:ascii="Times New Roman" w:hAnsi="Times New Roman" w:cs="Times New Roman"/>
                          <w:color w:val="000000"/>
                          <w:sz w:val="20"/>
                          <w:szCs w:val="20"/>
                        </w:rPr>
                        <w:t xml:space="preserve"> </w:t>
                      </w:r>
                      <w:r w:rsidRPr="006D515C">
                        <w:rPr>
                          <w:rFonts w:ascii="Times New Roman" w:hAnsi="Times New Roman" w:cs="Times New Roman"/>
                          <w:color w:val="000000"/>
                          <w:sz w:val="20"/>
                          <w:szCs w:val="20"/>
                        </w:rPr>
                        <w:t>There are 1690 GPS sites on the plot, all with at least 10 years of data.</w:t>
                      </w:r>
                    </w:p>
                  </w:txbxContent>
                </v:textbox>
                <w10:wrap type="square"/>
              </v:shape>
            </w:pict>
          </mc:Fallback>
        </mc:AlternateContent>
      </w:r>
      <w:r w:rsidR="007D3B28" w:rsidRPr="00F22868">
        <w:rPr>
          <w:rFonts w:ascii="Times New Roman" w:eastAsia="Times New Roman" w:hAnsi="Times New Roman" w:cs="Times New Roman"/>
        </w:rPr>
        <w:t>Differences in the</w:t>
      </w:r>
      <w:r w:rsidR="00B72F18" w:rsidRPr="00F22868">
        <w:rPr>
          <w:rFonts w:ascii="Times New Roman" w:eastAsia="Times New Roman" w:hAnsi="Times New Roman" w:cs="Times New Roman"/>
        </w:rPr>
        <w:t xml:space="preserve"> rms </w:t>
      </w:r>
      <w:r w:rsidR="007D3B28" w:rsidRPr="00F22868">
        <w:rPr>
          <w:rFonts w:ascii="Times New Roman" w:eastAsia="Times New Roman" w:hAnsi="Times New Roman" w:cs="Times New Roman"/>
        </w:rPr>
        <w:t xml:space="preserve">of each </w:t>
      </w:r>
      <w:r w:rsidR="00B72F18" w:rsidRPr="00F22868">
        <w:rPr>
          <w:rFonts w:ascii="Times New Roman" w:eastAsia="Times New Roman" w:hAnsi="Times New Roman" w:cs="Times New Roman"/>
        </w:rPr>
        <w:t xml:space="preserve">displacement time series </w:t>
      </w:r>
      <w:r w:rsidR="00581CE5" w:rsidRPr="00F22868">
        <w:rPr>
          <w:rFonts w:ascii="Times New Roman" w:eastAsia="Times New Roman" w:hAnsi="Times New Roman" w:cs="Times New Roman"/>
        </w:rPr>
        <w:t xml:space="preserve">(JPL, SIO and combination) </w:t>
      </w:r>
      <w:r w:rsidR="00B72F18" w:rsidRPr="00F22868">
        <w:rPr>
          <w:rFonts w:ascii="Times New Roman" w:eastAsia="Times New Roman" w:hAnsi="Times New Roman" w:cs="Times New Roman"/>
        </w:rPr>
        <w:t>are good indicators of problems</w:t>
      </w:r>
      <w:r w:rsidR="00581CE5" w:rsidRPr="00F22868">
        <w:rPr>
          <w:rFonts w:ascii="Times New Roman" w:eastAsia="Times New Roman" w:hAnsi="Times New Roman" w:cs="Times New Roman"/>
        </w:rPr>
        <w:t>.</w:t>
      </w:r>
      <w:bookmarkStart w:id="555" w:name="_44sinio" w:colFirst="0" w:colLast="0"/>
      <w:bookmarkStart w:id="556" w:name="_uzyn4q4vgznw" w:colFirst="0" w:colLast="0"/>
      <w:bookmarkEnd w:id="555"/>
      <w:bookmarkEnd w:id="556"/>
    </w:p>
    <w:p w14:paraId="144D7B7F" w14:textId="75196BA1" w:rsidR="005F0514" w:rsidRDefault="007D3B28">
      <w:pPr>
        <w:pStyle w:val="ListParagraph"/>
        <w:numPr>
          <w:ilvl w:val="1"/>
          <w:numId w:val="19"/>
        </w:numPr>
        <w:spacing w:after="0" w:line="276" w:lineRule="auto"/>
        <w:ind w:left="360"/>
        <w:jc w:val="both"/>
        <w:rPr>
          <w:rFonts w:ascii="Times New Roman" w:eastAsia="Times New Roman" w:hAnsi="Times New Roman" w:cs="Times New Roman"/>
        </w:rPr>
      </w:pPr>
      <w:r w:rsidRPr="00F22868">
        <w:rPr>
          <w:rFonts w:ascii="Times New Roman" w:eastAsia="Times New Roman" w:hAnsi="Times New Roman" w:cs="Times New Roman"/>
        </w:rPr>
        <w:lastRenderedPageBreak/>
        <w:t xml:space="preserve">Often, interactive examination of the displacement time series is required to identify and flag problematic time series related to </w:t>
      </w:r>
      <w:r w:rsidR="002B5B74" w:rsidRPr="00F22868">
        <w:rPr>
          <w:rFonts w:ascii="Times New Roman" w:eastAsia="Times New Roman" w:hAnsi="Times New Roman" w:cs="Times New Roman"/>
        </w:rPr>
        <w:t xml:space="preserve">the </w:t>
      </w:r>
      <w:r w:rsidRPr="00F22868">
        <w:rPr>
          <w:rFonts w:ascii="Times New Roman" w:eastAsia="Times New Roman" w:hAnsi="Times New Roman" w:cs="Times New Roman"/>
        </w:rPr>
        <w:t>seven items above. This is pe</w:t>
      </w:r>
      <w:r w:rsidR="002B5B74" w:rsidRPr="00F22868">
        <w:rPr>
          <w:rFonts w:ascii="Times New Roman" w:eastAsia="Times New Roman" w:hAnsi="Times New Roman" w:cs="Times New Roman"/>
        </w:rPr>
        <w:t>r</w:t>
      </w:r>
      <w:r w:rsidRPr="00F22868">
        <w:rPr>
          <w:rFonts w:ascii="Times New Roman" w:eastAsia="Times New Roman" w:hAnsi="Times New Roman" w:cs="Times New Roman"/>
        </w:rPr>
        <w:t>formed by the time series administrator through the GPS Explorer interface</w:t>
      </w:r>
      <w:r w:rsidR="002B5B74" w:rsidRPr="00F22868">
        <w:rPr>
          <w:rFonts w:ascii="Times New Roman" w:eastAsia="Times New Roman" w:hAnsi="Times New Roman" w:cs="Times New Roman"/>
        </w:rPr>
        <w:t>.</w:t>
      </w:r>
      <w:r w:rsidR="002B5B74" w:rsidRPr="00F22868">
        <w:rPr>
          <w:rFonts w:ascii="Times New Roman" w:eastAsia="Times New Roman" w:hAnsi="Times New Roman" w:cs="Times New Roman"/>
          <w:i/>
        </w:rPr>
        <w:t xml:space="preserve"> </w:t>
      </w:r>
      <w:r w:rsidR="002B5B74" w:rsidRPr="00F22868">
        <w:rPr>
          <w:rFonts w:ascii="Times New Roman" w:eastAsia="Times New Roman" w:hAnsi="Times New Roman" w:cs="Times New Roman"/>
        </w:rPr>
        <w:t xml:space="preserve">This requires administrator </w:t>
      </w:r>
      <w:r w:rsidR="004C4BDC" w:rsidRPr="00F22868">
        <w:rPr>
          <w:rFonts w:ascii="Times New Roman" w:eastAsia="Times New Roman" w:hAnsi="Times New Roman" w:cs="Times New Roman"/>
        </w:rPr>
        <w:t>privileges</w:t>
      </w:r>
      <w:r w:rsidR="002B5B74" w:rsidRPr="00F22868">
        <w:rPr>
          <w:rFonts w:ascii="Times New Roman" w:eastAsia="Times New Roman" w:hAnsi="Times New Roman" w:cs="Times New Roman"/>
        </w:rPr>
        <w:t>.</w:t>
      </w:r>
    </w:p>
    <w:p w14:paraId="539FAABB" w14:textId="537F35B1" w:rsidR="00052FCA" w:rsidRDefault="00052FCA" w:rsidP="00052FCA">
      <w:pPr>
        <w:pStyle w:val="Heading3"/>
        <w:spacing w:line="276" w:lineRule="auto"/>
      </w:pPr>
      <w:bookmarkStart w:id="557" w:name="_Toc38360754"/>
      <w:r>
        <w:t>5.3.2 Offset corrections</w:t>
      </w:r>
      <w:bookmarkEnd w:id="557"/>
    </w:p>
    <w:p w14:paraId="2F65A72B" w14:textId="77777777" w:rsidR="00052FCA" w:rsidRPr="00F22868" w:rsidRDefault="00052FCA" w:rsidP="00F22868">
      <w:pPr>
        <w:spacing w:line="276" w:lineRule="auto"/>
        <w:jc w:val="both"/>
        <w:rPr>
          <w:rFonts w:ascii="Times New Roman" w:eastAsia="Times New Roman" w:hAnsi="Times New Roman" w:cs="Times New Roman"/>
        </w:rPr>
      </w:pPr>
      <w:r w:rsidRPr="006878BE">
        <w:rPr>
          <w:rFonts w:ascii="Times New Roman" w:eastAsia="Times New Roman" w:hAnsi="Times New Roman" w:cs="Times New Roman"/>
        </w:rPr>
        <w:t xml:space="preserve">The daily estimated station positions could contain various jumps from their nominal values due to either geophysical sources (earthquake rupture) or non-geophysical errors (antenna </w:t>
      </w:r>
      <w:r w:rsidRPr="0082461F">
        <w:rPr>
          <w:rFonts w:ascii="Times New Roman" w:eastAsia="Times New Roman" w:hAnsi="Times New Roman" w:cs="Times New Roman"/>
        </w:rPr>
        <w:t xml:space="preserve">height metadata error, phase center modeling error, or other man-made and </w:t>
      </w:r>
      <w:r w:rsidRPr="00F22868">
        <w:rPr>
          <w:rFonts w:ascii="Times New Roman" w:eastAsia="Times New Roman" w:hAnsi="Times New Roman" w:cs="Times New Roman"/>
        </w:rPr>
        <w:t>software-dependent errors). Since the focus of the project are data products for studying geophysical processes, the approach taken here is to remove only those jumps caused by non-geophysical sources.  All known geophysical and non-geophysical offsets are documented.</w:t>
      </w:r>
    </w:p>
    <w:p w14:paraId="69CAF14A" w14:textId="77777777" w:rsidR="00052FCA" w:rsidRPr="006878BE" w:rsidRDefault="00052FCA" w:rsidP="00F22868">
      <w:pPr>
        <w:spacing w:line="276" w:lineRule="auto"/>
        <w:jc w:val="both"/>
        <w:rPr>
          <w:rFonts w:ascii="Times New Roman" w:eastAsia="Times New Roman" w:hAnsi="Times New Roman" w:cs="Times New Roman"/>
        </w:rPr>
      </w:pPr>
      <w:r w:rsidRPr="00F22868">
        <w:rPr>
          <w:rFonts w:ascii="Times New Roman" w:eastAsia="Times New Roman" w:hAnsi="Times New Roman" w:cs="Times New Roman"/>
        </w:rPr>
        <w:t xml:space="preserve">SOPAC’s pre-adjusted coseismic jump values are used for both the JPL and the SOPAC geophysical offset correction.  At the end of the combination, the same coseismic jump values are added back to the combination solutions.  At this stage, however, the coseismic jump correction is only an intermediate procedure to make the raw data (including both coseismic rupture affected stations and un-affected stations) self-consistent.  Only rough estimates of the coseismic jumps are needed at this stage.  The final combination solutions still contain the co-seismic jump information.  The non-geophysical offset values, on the other hand, are permanently corrected. </w:t>
      </w:r>
    </w:p>
    <w:p w14:paraId="3DF167BF" w14:textId="0D13B57E" w:rsidR="0045256C" w:rsidRPr="00F22868" w:rsidRDefault="00D13F1D" w:rsidP="00F22868">
      <w:pPr>
        <w:pStyle w:val="Heading3"/>
        <w:spacing w:line="276" w:lineRule="auto"/>
      </w:pPr>
      <w:bookmarkStart w:id="558" w:name="_Toc38360755"/>
      <w:r>
        <w:t>5.3.</w:t>
      </w:r>
      <w:r w:rsidR="00052FCA">
        <w:t>3</w:t>
      </w:r>
      <w:r>
        <w:t xml:space="preserve"> </w:t>
      </w:r>
      <w:r w:rsidR="0045256C" w:rsidRPr="00F22868">
        <w:t>st_filter combination</w:t>
      </w:r>
      <w:bookmarkEnd w:id="558"/>
    </w:p>
    <w:p w14:paraId="4A0DDAEB" w14:textId="38741362" w:rsidR="003E70D8" w:rsidRPr="00F22868" w:rsidRDefault="003E70D8">
      <w:pPr>
        <w:spacing w:after="80" w:line="276" w:lineRule="auto"/>
        <w:jc w:val="both"/>
        <w:rPr>
          <w:rFonts w:ascii="Times New Roman" w:eastAsia="Times New Roman" w:hAnsi="Times New Roman" w:cs="Times New Roman"/>
        </w:rPr>
      </w:pPr>
      <w:r w:rsidRPr="00F22868">
        <w:rPr>
          <w:rFonts w:ascii="Times New Roman" w:eastAsia="Times New Roman" w:hAnsi="Times New Roman" w:cs="Times New Roman"/>
          <w:color w:val="000000"/>
        </w:rPr>
        <w:t xml:space="preserve">The </w:t>
      </w:r>
      <w:r w:rsidR="0093589E" w:rsidRPr="00F22868">
        <w:rPr>
          <w:rFonts w:ascii="Times New Roman" w:eastAsia="Times New Roman" w:hAnsi="Times New Roman" w:cs="Times New Roman"/>
          <w:color w:val="000000"/>
        </w:rPr>
        <w:t>st_filter combination</w:t>
      </w:r>
      <w:r w:rsidRPr="00F22868">
        <w:rPr>
          <w:rFonts w:ascii="Times New Roman" w:eastAsia="Times New Roman" w:hAnsi="Times New Roman" w:cs="Times New Roman"/>
          <w:color w:val="000000"/>
        </w:rPr>
        <w:t xml:space="preserve"> </w:t>
      </w:r>
      <w:r w:rsidR="0045256C" w:rsidRPr="00910D83">
        <w:rPr>
          <w:rFonts w:ascii="Times New Roman" w:eastAsia="Times New Roman" w:hAnsi="Times New Roman" w:cs="Times New Roman"/>
          <w:color w:val="000000"/>
        </w:rPr>
        <w:t xml:space="preserve">(section 4) </w:t>
      </w:r>
      <w:r w:rsidRPr="00F22868">
        <w:rPr>
          <w:rFonts w:ascii="Times New Roman" w:eastAsia="Times New Roman" w:hAnsi="Times New Roman" w:cs="Times New Roman"/>
          <w:color w:val="000000"/>
        </w:rPr>
        <w:t xml:space="preserve">process </w:t>
      </w:r>
      <w:r w:rsidR="0093589E" w:rsidRPr="00F22868">
        <w:rPr>
          <w:rFonts w:ascii="Times New Roman" w:eastAsia="Times New Roman" w:hAnsi="Times New Roman" w:cs="Times New Roman"/>
          <w:color w:val="000000"/>
        </w:rPr>
        <w:t>provides</w:t>
      </w:r>
      <w:r w:rsidRPr="00F22868">
        <w:rPr>
          <w:rFonts w:ascii="Times New Roman" w:eastAsia="Times New Roman" w:hAnsi="Times New Roman" w:cs="Times New Roman"/>
          <w:color w:val="000000"/>
        </w:rPr>
        <w:t xml:space="preserve"> several metrics that are checked before </w:t>
      </w:r>
      <w:r w:rsidR="0093589E" w:rsidRPr="00F22868">
        <w:rPr>
          <w:rFonts w:ascii="Times New Roman" w:eastAsia="Times New Roman" w:hAnsi="Times New Roman" w:cs="Times New Roman"/>
          <w:color w:val="000000"/>
        </w:rPr>
        <w:t>a daily</w:t>
      </w:r>
      <w:r w:rsidRPr="00F22868">
        <w:rPr>
          <w:rFonts w:ascii="Times New Roman" w:eastAsia="Times New Roman" w:hAnsi="Times New Roman" w:cs="Times New Roman"/>
          <w:color w:val="000000"/>
        </w:rPr>
        <w:t xml:space="preserve"> solution is added to the </w:t>
      </w:r>
      <w:r w:rsidR="0093589E" w:rsidRPr="00F22868">
        <w:rPr>
          <w:rFonts w:ascii="Times New Roman" w:eastAsia="Times New Roman" w:hAnsi="Times New Roman" w:cs="Times New Roman"/>
          <w:color w:val="000000"/>
        </w:rPr>
        <w:t>displacement</w:t>
      </w:r>
      <w:r w:rsidRPr="00F22868">
        <w:rPr>
          <w:rFonts w:ascii="Times New Roman" w:eastAsia="Times New Roman" w:hAnsi="Times New Roman" w:cs="Times New Roman"/>
          <w:color w:val="000000"/>
        </w:rPr>
        <w:t xml:space="preserve"> time series Level L1</w:t>
      </w:r>
      <w:r w:rsidR="0093589E" w:rsidRPr="00F22868">
        <w:rPr>
          <w:rFonts w:ascii="Times New Roman" w:eastAsia="Times New Roman" w:hAnsi="Times New Roman" w:cs="Times New Roman"/>
          <w:color w:val="000000"/>
        </w:rPr>
        <w:t>C prod</w:t>
      </w:r>
      <w:r w:rsidR="00D82DD3" w:rsidRPr="00F22868">
        <w:rPr>
          <w:rFonts w:ascii="Times New Roman" w:eastAsia="Times New Roman" w:hAnsi="Times New Roman" w:cs="Times New Roman"/>
          <w:color w:val="000000"/>
        </w:rPr>
        <w:t>uc</w:t>
      </w:r>
      <w:r w:rsidR="0093589E" w:rsidRPr="00F22868">
        <w:rPr>
          <w:rFonts w:ascii="Times New Roman" w:eastAsia="Times New Roman" w:hAnsi="Times New Roman" w:cs="Times New Roman"/>
          <w:color w:val="000000"/>
        </w:rPr>
        <w:t>ts</w:t>
      </w:r>
      <w:r w:rsidRPr="00F22868">
        <w:rPr>
          <w:rFonts w:ascii="Times New Roman" w:eastAsia="Times New Roman" w:hAnsi="Times New Roman" w:cs="Times New Roman"/>
          <w:color w:val="000000"/>
        </w:rPr>
        <w:t>. These metrics are:</w:t>
      </w:r>
    </w:p>
    <w:p w14:paraId="1094587E" w14:textId="77777777" w:rsidR="003E70D8" w:rsidRPr="00F22868" w:rsidRDefault="003E70D8" w:rsidP="00F22868">
      <w:pPr>
        <w:numPr>
          <w:ilvl w:val="0"/>
          <w:numId w:val="23"/>
        </w:numPr>
        <w:tabs>
          <w:tab w:val="clear" w:pos="720"/>
        </w:tabs>
        <w:spacing w:after="0" w:line="276" w:lineRule="auto"/>
        <w:ind w:left="540"/>
        <w:jc w:val="both"/>
        <w:textAlignment w:val="baseline"/>
        <w:rPr>
          <w:rFonts w:ascii="Times New Roman" w:eastAsia="Times New Roman" w:hAnsi="Times New Roman" w:cs="Times New Roman"/>
          <w:color w:val="000000"/>
        </w:rPr>
      </w:pPr>
      <w:r w:rsidRPr="00F22868">
        <w:rPr>
          <w:rFonts w:ascii="Times New Roman" w:eastAsia="Times New Roman" w:hAnsi="Times New Roman" w:cs="Times New Roman"/>
          <w:color w:val="000000"/>
        </w:rPr>
        <w:t>Number of sites declared outliers and removed from the final combination</w:t>
      </w:r>
    </w:p>
    <w:p w14:paraId="26139B90" w14:textId="04A74D7E" w:rsidR="003E70D8" w:rsidRPr="00F22868" w:rsidRDefault="003E70D8" w:rsidP="00F22868">
      <w:pPr>
        <w:numPr>
          <w:ilvl w:val="0"/>
          <w:numId w:val="23"/>
        </w:numPr>
        <w:tabs>
          <w:tab w:val="clear" w:pos="720"/>
        </w:tabs>
        <w:spacing w:after="0" w:line="276" w:lineRule="auto"/>
        <w:ind w:left="540"/>
        <w:jc w:val="both"/>
        <w:textAlignment w:val="baseline"/>
        <w:rPr>
          <w:rFonts w:ascii="Times New Roman" w:eastAsia="Times New Roman" w:hAnsi="Times New Roman" w:cs="Times New Roman"/>
          <w:color w:val="000000"/>
        </w:rPr>
      </w:pPr>
      <w:r w:rsidRPr="00F22868">
        <w:rPr>
          <w:rFonts w:ascii="Times New Roman" w:eastAsia="Times New Roman" w:hAnsi="Times New Roman" w:cs="Times New Roman"/>
          <w:color w:val="000000"/>
        </w:rPr>
        <w:t>Chi-squared and rms of combination process</w:t>
      </w:r>
    </w:p>
    <w:p w14:paraId="13BFB53E" w14:textId="75AF995C" w:rsidR="003E70D8" w:rsidRPr="00F22868" w:rsidRDefault="003E70D8" w:rsidP="00F22868">
      <w:pPr>
        <w:numPr>
          <w:ilvl w:val="0"/>
          <w:numId w:val="23"/>
        </w:numPr>
        <w:tabs>
          <w:tab w:val="clear" w:pos="720"/>
        </w:tabs>
        <w:spacing w:line="276" w:lineRule="auto"/>
        <w:ind w:left="540"/>
        <w:jc w:val="both"/>
        <w:textAlignment w:val="baseline"/>
        <w:rPr>
          <w:rFonts w:ascii="Times New Roman" w:eastAsia="Times New Roman" w:hAnsi="Times New Roman" w:cs="Times New Roman"/>
          <w:color w:val="000000"/>
        </w:rPr>
      </w:pPr>
      <w:r w:rsidRPr="00F22868">
        <w:rPr>
          <w:rFonts w:ascii="Times New Roman" w:eastAsia="Times New Roman" w:hAnsi="Times New Roman" w:cs="Times New Roman"/>
          <w:color w:val="000000"/>
        </w:rPr>
        <w:t>Adjustment value</w:t>
      </w:r>
      <w:r w:rsidR="0093589E" w:rsidRPr="00F22868">
        <w:rPr>
          <w:rFonts w:ascii="Times New Roman" w:eastAsia="Times New Roman" w:hAnsi="Times New Roman" w:cs="Times New Roman"/>
          <w:color w:val="000000"/>
        </w:rPr>
        <w:t>s</w:t>
      </w:r>
      <w:r w:rsidRPr="00F22868">
        <w:rPr>
          <w:rFonts w:ascii="Times New Roman" w:eastAsia="Times New Roman" w:hAnsi="Times New Roman" w:cs="Times New Roman"/>
          <w:color w:val="000000"/>
        </w:rPr>
        <w:t xml:space="preserve"> and </w:t>
      </w:r>
      <w:r w:rsidR="0093589E" w:rsidRPr="00F22868">
        <w:rPr>
          <w:rFonts w:ascii="Times New Roman" w:eastAsia="Times New Roman" w:hAnsi="Times New Roman" w:cs="Times New Roman"/>
          <w:color w:val="000000"/>
        </w:rPr>
        <w:t>covariances.</w:t>
      </w:r>
    </w:p>
    <w:p w14:paraId="4E200F6D" w14:textId="126D215B" w:rsidR="003E70D8" w:rsidRPr="00910D83" w:rsidRDefault="003E70D8">
      <w:pPr>
        <w:spacing w:line="276" w:lineRule="auto"/>
        <w:jc w:val="both"/>
        <w:rPr>
          <w:rFonts w:ascii="Times New Roman" w:eastAsia="Times New Roman" w:hAnsi="Times New Roman" w:cs="Times New Roman"/>
          <w:color w:val="000000"/>
        </w:rPr>
      </w:pPr>
      <w:r w:rsidRPr="00F22868">
        <w:rPr>
          <w:rFonts w:ascii="Times New Roman" w:eastAsia="Times New Roman" w:hAnsi="Times New Roman" w:cs="Times New Roman"/>
          <w:color w:val="000000"/>
        </w:rPr>
        <w:t>If any of these values exceed their expected maximum value, the combination result is evaluated and resubmitted once the problem has been resolved.  The expected maximum values for these metrics are periodically re-evaluated, based on the average values for good-quality combined solutions.  For the adjustment value for each site, if it is larger than 3 times the formal uncertainty (3</w:t>
      </w:r>
      <w:r w:rsidRPr="00F22868">
        <w:rPr>
          <w:rFonts w:ascii="Times New Roman" w:eastAsia="Times New Roman" w:hAnsi="Times New Roman" w:cs="Times New Roman"/>
          <w:i/>
          <w:iCs/>
          <w:color w:val="000000"/>
        </w:rPr>
        <w:t>σ</w:t>
      </w:r>
      <w:r w:rsidRPr="00F22868">
        <w:rPr>
          <w:rFonts w:ascii="Times New Roman" w:eastAsia="Times New Roman" w:hAnsi="Times New Roman" w:cs="Times New Roman"/>
          <w:color w:val="000000"/>
        </w:rPr>
        <w:t xml:space="preserve">), it is marked as anomalous, but not removed. The first two quality control metrics are saved and made available to users of the time series product. The third metric </w:t>
      </w:r>
      <w:r w:rsidR="00DE7B44">
        <w:rPr>
          <w:rFonts w:ascii="Times New Roman" w:eastAsia="Times New Roman" w:hAnsi="Times New Roman" w:cs="Times New Roman"/>
          <w:color w:val="000000"/>
        </w:rPr>
        <w:t>is</w:t>
      </w:r>
      <w:r w:rsidR="00DE7B44" w:rsidRPr="00F22868">
        <w:rPr>
          <w:rFonts w:ascii="Times New Roman" w:eastAsia="Times New Roman" w:hAnsi="Times New Roman" w:cs="Times New Roman"/>
          <w:color w:val="000000"/>
        </w:rPr>
        <w:t xml:space="preserve"> </w:t>
      </w:r>
      <w:r w:rsidRPr="00F22868">
        <w:rPr>
          <w:rFonts w:ascii="Times New Roman" w:eastAsia="Times New Roman" w:hAnsi="Times New Roman" w:cs="Times New Roman"/>
          <w:color w:val="000000"/>
        </w:rPr>
        <w:t>used for checking the quality of the daily combination but are not stored.</w:t>
      </w:r>
      <w:r w:rsidRPr="00910D83">
        <w:rPr>
          <w:rFonts w:ascii="Times New Roman" w:eastAsia="Times New Roman" w:hAnsi="Times New Roman" w:cs="Times New Roman"/>
          <w:color w:val="000000"/>
        </w:rPr>
        <w:t xml:space="preserve"> </w:t>
      </w:r>
    </w:p>
    <w:p w14:paraId="61371AFE" w14:textId="733DB090" w:rsidR="0088698F" w:rsidRPr="00910D83" w:rsidRDefault="001C3F25" w:rsidP="00F22868">
      <w:pPr>
        <w:spacing w:line="276" w:lineRule="auto"/>
        <w:rPr>
          <w:rFonts w:ascii="Times New Roman" w:eastAsia="Times New Roman" w:hAnsi="Times New Roman" w:cs="Times New Roman"/>
        </w:rPr>
      </w:pPr>
      <w:r w:rsidRPr="00910D83">
        <w:rPr>
          <w:rFonts w:ascii="Times New Roman" w:eastAsia="Times New Roman" w:hAnsi="Times New Roman" w:cs="Times New Roman"/>
        </w:rPr>
        <w:t>The i</w:t>
      </w:r>
      <w:r w:rsidR="0088698F" w:rsidRPr="00910D83">
        <w:rPr>
          <w:rFonts w:ascii="Times New Roman" w:eastAsia="Times New Roman" w:hAnsi="Times New Roman" w:cs="Times New Roman"/>
        </w:rPr>
        <w:t xml:space="preserve">nput </w:t>
      </w:r>
      <w:r w:rsidRPr="00910D83">
        <w:rPr>
          <w:rFonts w:ascii="Times New Roman" w:eastAsia="Times New Roman" w:hAnsi="Times New Roman" w:cs="Times New Roman"/>
        </w:rPr>
        <w:t xml:space="preserve">to the st_filter </w:t>
      </w:r>
      <w:r w:rsidR="0088698F" w:rsidRPr="00910D83">
        <w:rPr>
          <w:rFonts w:ascii="Times New Roman" w:eastAsia="Times New Roman" w:hAnsi="Times New Roman" w:cs="Times New Roman"/>
        </w:rPr>
        <w:t>consists of loosely constrained solutions</w:t>
      </w:r>
      <w:r w:rsidRPr="00910D83">
        <w:rPr>
          <w:rFonts w:ascii="Times New Roman" w:eastAsia="Times New Roman" w:hAnsi="Times New Roman" w:cs="Times New Roman"/>
        </w:rPr>
        <w:t xml:space="preserve"> (</w:t>
      </w:r>
      <w:r w:rsidR="00D221AF">
        <w:rPr>
          <w:rFonts w:ascii="Times New Roman" w:eastAsia="Times New Roman" w:hAnsi="Times New Roman" w:cs="Times New Roman"/>
        </w:rPr>
        <w:t>STACOV</w:t>
      </w:r>
      <w:r w:rsidRPr="00910D83">
        <w:rPr>
          <w:rFonts w:ascii="Times New Roman" w:eastAsia="Times New Roman" w:hAnsi="Times New Roman" w:cs="Times New Roman"/>
        </w:rPr>
        <w:t xml:space="preserve"> and h-files) that serve as quasi (raw) observations for the combination. These quasi observations </w:t>
      </w:r>
      <w:r w:rsidR="0088698F" w:rsidRPr="00910D83">
        <w:rPr>
          <w:rFonts w:ascii="Times New Roman" w:eastAsia="Times New Roman" w:hAnsi="Times New Roman" w:cs="Times New Roman"/>
        </w:rPr>
        <w:t xml:space="preserve">could depart from the a priori nominal values by ~1 m or </w:t>
      </w:r>
      <w:r w:rsidRPr="00910D83">
        <w:rPr>
          <w:rFonts w:ascii="Times New Roman" w:eastAsia="Times New Roman" w:hAnsi="Times New Roman" w:cs="Times New Roman"/>
        </w:rPr>
        <w:t>more</w:t>
      </w:r>
      <w:r w:rsidR="0088698F" w:rsidRPr="00910D83">
        <w:rPr>
          <w:rFonts w:ascii="Times New Roman" w:eastAsia="Times New Roman" w:hAnsi="Times New Roman" w:cs="Times New Roman"/>
        </w:rPr>
        <w:t xml:space="preserve">.  Therefore, only very large outliers can be detected by direct comparison between the raw station coordinate solutions and a priori nominal values. </w:t>
      </w:r>
      <w:r w:rsidRPr="00910D83">
        <w:rPr>
          <w:rFonts w:ascii="Times New Roman" w:eastAsia="Times New Roman" w:hAnsi="Times New Roman" w:cs="Times New Roman"/>
        </w:rPr>
        <w:t>A</w:t>
      </w:r>
      <w:r w:rsidR="0088698F" w:rsidRPr="00910D83">
        <w:rPr>
          <w:rFonts w:ascii="Times New Roman" w:eastAsia="Times New Roman" w:hAnsi="Times New Roman" w:cs="Times New Roman"/>
        </w:rPr>
        <w:t xml:space="preserve"> four-step outlier detection approach</w:t>
      </w:r>
      <w:r w:rsidRPr="00910D83">
        <w:rPr>
          <w:rFonts w:ascii="Times New Roman" w:eastAsia="Times New Roman" w:hAnsi="Times New Roman" w:cs="Times New Roman"/>
        </w:rPr>
        <w:t xml:space="preserve"> is employed.</w:t>
      </w:r>
      <w:r w:rsidR="0088698F" w:rsidRPr="00910D83">
        <w:rPr>
          <w:rFonts w:ascii="Times New Roman" w:eastAsia="Times New Roman" w:hAnsi="Times New Roman" w:cs="Times New Roman"/>
        </w:rPr>
        <w:t xml:space="preserve"> </w:t>
      </w:r>
    </w:p>
    <w:p w14:paraId="25B1F959" w14:textId="7FA54B5D" w:rsidR="001C3F25" w:rsidRPr="00910D83" w:rsidRDefault="001C3F25" w:rsidP="00F22868">
      <w:pPr>
        <w:pStyle w:val="ListParagraph"/>
        <w:numPr>
          <w:ilvl w:val="0"/>
          <w:numId w:val="33"/>
        </w:numPr>
        <w:spacing w:line="276" w:lineRule="auto"/>
        <w:rPr>
          <w:rFonts w:ascii="Times New Roman" w:eastAsia="Times New Roman" w:hAnsi="Times New Roman" w:cs="Times New Roman"/>
        </w:rPr>
      </w:pPr>
      <w:r w:rsidRPr="00910D83">
        <w:rPr>
          <w:rFonts w:ascii="Times New Roman" w:eastAsia="Times New Roman" w:hAnsi="Times New Roman" w:cs="Times New Roman"/>
        </w:rPr>
        <w:lastRenderedPageBreak/>
        <w:t>C</w:t>
      </w:r>
      <w:r w:rsidR="0088698F" w:rsidRPr="00F22868">
        <w:rPr>
          <w:rFonts w:ascii="Times New Roman" w:eastAsia="Times New Roman" w:hAnsi="Times New Roman" w:cs="Times New Roman"/>
        </w:rPr>
        <w:t>heck the corresponding estimation error(</w:t>
      </w:r>
      <w:r w:rsidR="0088698F" w:rsidRPr="00F22868">
        <w:rPr>
          <w:rFonts w:ascii="Times New Roman" w:eastAsia="Times New Roman" w:hAnsi="Times New Roman" w:cs="Times New Roman"/>
          <w:i/>
        </w:rPr>
        <w:t>s</w:t>
      </w:r>
      <w:r w:rsidR="0088698F" w:rsidRPr="00F22868">
        <w:rPr>
          <w:rFonts w:ascii="Times New Roman" w:eastAsia="Times New Roman" w:hAnsi="Times New Roman" w:cs="Times New Roman"/>
        </w:rPr>
        <w:t>) for each quasi observation.  Both the SOPAC and the JPL loosely constrained solutions have typically ~1 m formal uncertainty.  If some stations have no data or have very few observations, their corresponding sigma</w:t>
      </w:r>
      <w:r w:rsidR="00ED4FC6">
        <w:rPr>
          <w:rFonts w:ascii="Times New Roman" w:eastAsia="Times New Roman" w:hAnsi="Times New Roman" w:cs="Times New Roman"/>
        </w:rPr>
        <w:t xml:space="preserve"> values</w:t>
      </w:r>
      <w:r w:rsidR="0088698F" w:rsidRPr="00F22868">
        <w:rPr>
          <w:rFonts w:ascii="Times New Roman" w:eastAsia="Times New Roman" w:hAnsi="Times New Roman" w:cs="Times New Roman"/>
        </w:rPr>
        <w:t xml:space="preserve"> could be at the ~100m level.  Thus, stations with formal sigma larger than 50 m are removed first.  </w:t>
      </w:r>
    </w:p>
    <w:p w14:paraId="1F99950B" w14:textId="77777777" w:rsidR="001C3F25" w:rsidRPr="00910D83" w:rsidRDefault="001C3F25" w:rsidP="00F22868">
      <w:pPr>
        <w:pStyle w:val="ListParagraph"/>
        <w:numPr>
          <w:ilvl w:val="0"/>
          <w:numId w:val="33"/>
        </w:numPr>
        <w:spacing w:line="276" w:lineRule="auto"/>
        <w:rPr>
          <w:rFonts w:ascii="Times New Roman" w:eastAsia="Times New Roman" w:hAnsi="Times New Roman" w:cs="Times New Roman"/>
        </w:rPr>
      </w:pPr>
      <w:r w:rsidRPr="00910D83">
        <w:rPr>
          <w:rFonts w:ascii="Times New Roman" w:eastAsia="Times New Roman" w:hAnsi="Times New Roman" w:cs="Times New Roman"/>
        </w:rPr>
        <w:t xml:space="preserve">Check </w:t>
      </w:r>
      <w:r w:rsidR="0088698F" w:rsidRPr="00F22868">
        <w:rPr>
          <w:rFonts w:ascii="Times New Roman" w:eastAsia="Times New Roman" w:hAnsi="Times New Roman" w:cs="Times New Roman"/>
        </w:rPr>
        <w:t>the radial residuals (the quasi observation radial less the a-priori radial) of each quasi observation.  Since the GPS satellite orbit</w:t>
      </w:r>
      <w:r w:rsidRPr="00910D83">
        <w:rPr>
          <w:rFonts w:ascii="Times New Roman" w:eastAsia="Times New Roman" w:hAnsi="Times New Roman" w:cs="Times New Roman"/>
        </w:rPr>
        <w:t>s</w:t>
      </w:r>
      <w:r w:rsidR="0088698F" w:rsidRPr="00F22868">
        <w:rPr>
          <w:rFonts w:ascii="Times New Roman" w:eastAsia="Times New Roman" w:hAnsi="Times New Roman" w:cs="Times New Roman"/>
        </w:rPr>
        <w:t xml:space="preserve"> </w:t>
      </w:r>
      <w:r w:rsidRPr="00910D83">
        <w:rPr>
          <w:rFonts w:ascii="Times New Roman" w:eastAsia="Times New Roman" w:hAnsi="Times New Roman" w:cs="Times New Roman"/>
        </w:rPr>
        <w:t>are</w:t>
      </w:r>
      <w:r w:rsidR="0088698F" w:rsidRPr="00F22868">
        <w:rPr>
          <w:rFonts w:ascii="Times New Roman" w:eastAsia="Times New Roman" w:hAnsi="Times New Roman" w:cs="Times New Roman"/>
        </w:rPr>
        <w:t xml:space="preserve"> sensitive to the geocenter, the loosely constrained solutions can have</w:t>
      </w:r>
      <w:r w:rsidRPr="00910D83">
        <w:rPr>
          <w:rFonts w:ascii="Times New Roman" w:eastAsia="Times New Roman" w:hAnsi="Times New Roman" w:cs="Times New Roman"/>
        </w:rPr>
        <w:t xml:space="preserve"> large</w:t>
      </w:r>
      <w:r w:rsidR="0088698F" w:rsidRPr="00F22868">
        <w:rPr>
          <w:rFonts w:ascii="Times New Roman" w:eastAsia="Times New Roman" w:hAnsi="Times New Roman" w:cs="Times New Roman"/>
        </w:rPr>
        <w:t xml:space="preserve"> rotational offsets but limited translational offsets, so that the radial quasi observation component residuals are relatively small.  Each radial residual is calculated relative to its averaged value and the average scatter.  If one radial residual is larger than 6</w:t>
      </w:r>
      <w:r w:rsidR="0088698F" w:rsidRPr="00F22868">
        <w:rPr>
          <w:rFonts w:ascii="Times New Roman" w:eastAsia="Noto Sans Symbols" w:hAnsi="Times New Roman" w:cs="Times New Roman"/>
          <w:i/>
        </w:rPr>
        <w:t>σ</w:t>
      </w:r>
      <w:r w:rsidR="0088698F" w:rsidRPr="00F22868">
        <w:rPr>
          <w:rFonts w:ascii="Times New Roman" w:eastAsia="Times New Roman" w:hAnsi="Times New Roman" w:cs="Times New Roman"/>
        </w:rPr>
        <w:t xml:space="preserve">, this quasi observation is identified as an outlier and is removed.  The procedure is iterated until no new outliers are detected.  </w:t>
      </w:r>
    </w:p>
    <w:p w14:paraId="1D934161" w14:textId="77777777" w:rsidR="001C3F25" w:rsidRPr="00D13F1D" w:rsidRDefault="001C3F25" w:rsidP="00F22868">
      <w:pPr>
        <w:pStyle w:val="ListParagraph"/>
        <w:numPr>
          <w:ilvl w:val="0"/>
          <w:numId w:val="33"/>
        </w:numPr>
        <w:spacing w:line="276" w:lineRule="auto"/>
        <w:rPr>
          <w:rFonts w:ascii="Times New Roman" w:eastAsia="Times New Roman" w:hAnsi="Times New Roman" w:cs="Times New Roman"/>
        </w:rPr>
      </w:pPr>
      <w:r w:rsidRPr="00D13F1D">
        <w:rPr>
          <w:rFonts w:ascii="Times New Roman" w:eastAsia="Times New Roman" w:hAnsi="Times New Roman" w:cs="Times New Roman"/>
        </w:rPr>
        <w:t xml:space="preserve">Check the differences (residuals) between the de-rotated and de-translated coordinates and their a-priori nominal values </w:t>
      </w:r>
      <w:r w:rsidR="0088698F" w:rsidRPr="00F22868">
        <w:rPr>
          <w:rFonts w:ascii="Times New Roman" w:eastAsia="Times New Roman" w:hAnsi="Times New Roman" w:cs="Times New Roman"/>
        </w:rPr>
        <w:t xml:space="preserve">If the residuals at a station exceed a user defined residual criteria (typical values are 0.35, 0.30 and 0.50 m for the east, the north and the vertical components, respectively), </w:t>
      </w:r>
      <w:r w:rsidRPr="00D13F1D">
        <w:rPr>
          <w:rFonts w:ascii="Times New Roman" w:eastAsia="Times New Roman" w:hAnsi="Times New Roman" w:cs="Times New Roman"/>
        </w:rPr>
        <w:t>the station’s</w:t>
      </w:r>
      <w:r w:rsidR="0088698F" w:rsidRPr="00F22868">
        <w:rPr>
          <w:rFonts w:ascii="Times New Roman" w:eastAsia="Times New Roman" w:hAnsi="Times New Roman" w:cs="Times New Roman"/>
        </w:rPr>
        <w:t xml:space="preserve"> raw observation is tagged as an outlier and removed.</w:t>
      </w:r>
    </w:p>
    <w:p w14:paraId="0E278CA2" w14:textId="54816440" w:rsidR="0088698F" w:rsidRPr="00F22868" w:rsidRDefault="001C3F25" w:rsidP="00F22868">
      <w:pPr>
        <w:pStyle w:val="ListParagraph"/>
        <w:numPr>
          <w:ilvl w:val="0"/>
          <w:numId w:val="33"/>
        </w:numPr>
        <w:spacing w:line="276" w:lineRule="auto"/>
        <w:rPr>
          <w:rFonts w:ascii="Times New Roman" w:eastAsia="Times New Roman" w:hAnsi="Times New Roman" w:cs="Times New Roman"/>
        </w:rPr>
      </w:pPr>
      <w:r w:rsidRPr="00D13F1D">
        <w:rPr>
          <w:rFonts w:ascii="Times New Roman" w:eastAsia="Times New Roman" w:hAnsi="Times New Roman" w:cs="Times New Roman"/>
        </w:rPr>
        <w:t xml:space="preserve">Check for weak observations </w:t>
      </w:r>
      <w:r w:rsidR="00910D83" w:rsidRPr="00D13F1D">
        <w:rPr>
          <w:rFonts w:ascii="Times New Roman" w:eastAsia="Times New Roman" w:hAnsi="Times New Roman" w:cs="Times New Roman"/>
        </w:rPr>
        <w:t xml:space="preserve">after rotation and translation. </w:t>
      </w:r>
      <w:r w:rsidR="0088698F" w:rsidRPr="00F22868">
        <w:rPr>
          <w:rFonts w:ascii="Times New Roman" w:eastAsia="Times New Roman" w:hAnsi="Times New Roman" w:cs="Times New Roman"/>
        </w:rPr>
        <w:t xml:space="preserve">If the sigma of a station component exceeds a pre-defined value this raw observation (including all 3 components) is considered weak and is removed from the raw observations. </w:t>
      </w:r>
    </w:p>
    <w:p w14:paraId="75D0EEC4" w14:textId="298B326F" w:rsidR="003E70D8" w:rsidRPr="00F22868" w:rsidRDefault="00910D83" w:rsidP="00F22868">
      <w:pPr>
        <w:spacing w:after="80" w:line="276" w:lineRule="auto"/>
        <w:rPr>
          <w:rFonts w:ascii="Times New Roman" w:hAnsi="Times New Roman" w:cs="Times New Roman"/>
        </w:rPr>
      </w:pPr>
      <w:r w:rsidRPr="00F22868">
        <w:rPr>
          <w:rFonts w:ascii="Times New Roman" w:hAnsi="Times New Roman" w:cs="Times New Roman"/>
        </w:rPr>
        <w:t xml:space="preserve">Additional criteria are applied to </w:t>
      </w:r>
      <w:r w:rsidR="004949D0" w:rsidRPr="00F22868">
        <w:rPr>
          <w:rFonts w:ascii="Times New Roman" w:hAnsi="Times New Roman" w:cs="Times New Roman"/>
        </w:rPr>
        <w:t>detect and remove outliers</w:t>
      </w:r>
      <w:r w:rsidR="00910FA7">
        <w:rPr>
          <w:rFonts w:ascii="Times New Roman" w:hAnsi="Times New Roman" w:cs="Times New Roman"/>
        </w:rPr>
        <w:t xml:space="preserve"> in the analyze_tseri </w:t>
      </w:r>
      <w:r w:rsidR="009816F1">
        <w:rPr>
          <w:rFonts w:ascii="Times New Roman" w:hAnsi="Times New Roman" w:cs="Times New Roman"/>
        </w:rPr>
        <w:t xml:space="preserve">step </w:t>
      </w:r>
      <w:r w:rsidR="00D13F1D">
        <w:rPr>
          <w:rFonts w:ascii="Times New Roman" w:hAnsi="Times New Roman" w:cs="Times New Roman"/>
        </w:rPr>
        <w:t>(Table 2)</w:t>
      </w:r>
      <w:r w:rsidR="00CC73AA">
        <w:rPr>
          <w:rFonts w:ascii="Times New Roman" w:hAnsi="Times New Roman" w:cs="Times New Roman"/>
        </w:rPr>
        <w:t>. Individual criteria can be specified for each station if needed</w:t>
      </w:r>
      <w:r w:rsidRPr="00F22868">
        <w:rPr>
          <w:rFonts w:ascii="Times New Roman" w:hAnsi="Times New Roman" w:cs="Times New Roman"/>
        </w:rPr>
        <w:t>:</w:t>
      </w:r>
    </w:p>
    <w:p w14:paraId="331E9553" w14:textId="2A24A20B" w:rsidR="004949D0" w:rsidRPr="00F22868" w:rsidRDefault="004949D0" w:rsidP="00F22868">
      <w:pPr>
        <w:spacing w:after="0" w:line="276" w:lineRule="auto"/>
        <w:rPr>
          <w:rFonts w:ascii="Times New Roman" w:hAnsi="Times New Roman" w:cs="Times New Roman"/>
        </w:rPr>
      </w:pPr>
      <w:r w:rsidRPr="00F22868">
        <w:rPr>
          <w:rFonts w:ascii="Times New Roman" w:hAnsi="Times New Roman" w:cs="Times New Roman"/>
          <w:i/>
          <w:iCs/>
        </w:rPr>
        <w:t>weak_obs (big sigma) criteria (mm)</w:t>
      </w:r>
      <w:r w:rsidRPr="00F22868">
        <w:rPr>
          <w:rFonts w:ascii="Times New Roman" w:hAnsi="Times New Roman" w:cs="Times New Roman"/>
        </w:rPr>
        <w:t>: based on the formal errors.</w:t>
      </w:r>
    </w:p>
    <w:p w14:paraId="1A201A03" w14:textId="5C1A9F0C" w:rsidR="004949D0" w:rsidRPr="00F22868" w:rsidRDefault="004949D0" w:rsidP="00F22868">
      <w:pPr>
        <w:spacing w:after="0" w:line="276" w:lineRule="auto"/>
        <w:ind w:left="360"/>
        <w:rPr>
          <w:rFonts w:ascii="Times New Roman" w:hAnsi="Times New Roman" w:cs="Times New Roman"/>
        </w:rPr>
      </w:pPr>
      <w:r w:rsidRPr="00F22868">
        <w:rPr>
          <w:rFonts w:ascii="Times New Roman" w:hAnsi="Times New Roman" w:cs="Times New Roman"/>
        </w:rPr>
        <w:t>If at one epoch the formal sigma</w:t>
      </w:r>
      <w:r w:rsidR="00ED4FC6">
        <w:rPr>
          <w:rFonts w:ascii="Times New Roman" w:hAnsi="Times New Roman" w:cs="Times New Roman"/>
        </w:rPr>
        <w:t xml:space="preserve"> values</w:t>
      </w:r>
      <w:r w:rsidRPr="00F22868">
        <w:rPr>
          <w:rFonts w:ascii="Times New Roman" w:hAnsi="Times New Roman" w:cs="Times New Roman"/>
        </w:rPr>
        <w:t xml:space="preserve"> of one site are bigger than the specified criteria, the solution of this site at this epoch will be ignored. The order is e, n, up. </w:t>
      </w:r>
    </w:p>
    <w:p w14:paraId="5C929844" w14:textId="5A6959C2" w:rsidR="004949D0" w:rsidRPr="00F22868" w:rsidRDefault="004949D0" w:rsidP="00F22868">
      <w:pPr>
        <w:spacing w:after="0" w:line="276" w:lineRule="auto"/>
        <w:rPr>
          <w:rFonts w:ascii="Times New Roman" w:hAnsi="Times New Roman" w:cs="Times New Roman"/>
        </w:rPr>
      </w:pPr>
      <w:r w:rsidRPr="00F22868">
        <w:rPr>
          <w:rFonts w:ascii="Times New Roman" w:hAnsi="Times New Roman" w:cs="Times New Roman"/>
          <w:i/>
          <w:iCs/>
        </w:rPr>
        <w:t>outlier (big o-c) criteria (mm)</w:t>
      </w:r>
      <w:r w:rsidRPr="00F22868">
        <w:rPr>
          <w:rFonts w:ascii="Times New Roman" w:hAnsi="Times New Roman" w:cs="Times New Roman"/>
        </w:rPr>
        <w:t xml:space="preserve">: based on the postfit residuals. </w:t>
      </w:r>
    </w:p>
    <w:p w14:paraId="0784B67A" w14:textId="6688E536" w:rsidR="004949D0" w:rsidRPr="00F22868" w:rsidRDefault="004949D0" w:rsidP="00F22868">
      <w:pPr>
        <w:spacing w:after="0" w:line="276" w:lineRule="auto"/>
        <w:ind w:left="360"/>
        <w:rPr>
          <w:rFonts w:ascii="Times New Roman" w:hAnsi="Times New Roman" w:cs="Times New Roman"/>
        </w:rPr>
      </w:pPr>
      <w:r w:rsidRPr="00F22868">
        <w:rPr>
          <w:rFonts w:ascii="Times New Roman" w:hAnsi="Times New Roman" w:cs="Times New Roman"/>
        </w:rPr>
        <w:t>If at one epoch the residuals of one site are bigger than the specified criteria, the solution of this site at this epoch will be ignored. This command prevents outliers from contaminating the time series analysis results. The order is e, n, up.</w:t>
      </w:r>
    </w:p>
    <w:p w14:paraId="09590D83" w14:textId="0FAECDFC" w:rsidR="004949D0" w:rsidRPr="00F22868" w:rsidRDefault="004949D0" w:rsidP="00F22868">
      <w:pPr>
        <w:spacing w:after="0" w:line="276" w:lineRule="auto"/>
        <w:rPr>
          <w:rFonts w:ascii="Times New Roman" w:hAnsi="Times New Roman" w:cs="Times New Roman"/>
        </w:rPr>
      </w:pPr>
      <w:r w:rsidRPr="00F22868">
        <w:rPr>
          <w:rFonts w:ascii="Times New Roman" w:hAnsi="Times New Roman" w:cs="Times New Roman"/>
          <w:i/>
          <w:iCs/>
        </w:rPr>
        <w:t>very bad_obs criteria (mm)</w:t>
      </w:r>
      <w:r w:rsidRPr="00F22868">
        <w:rPr>
          <w:rFonts w:ascii="Times New Roman" w:hAnsi="Times New Roman" w:cs="Times New Roman"/>
        </w:rPr>
        <w:t>: based on gross outlier threshold.</w:t>
      </w:r>
    </w:p>
    <w:p w14:paraId="0AED93FB" w14:textId="551159A6" w:rsidR="004949D0" w:rsidRDefault="004949D0" w:rsidP="00F22868">
      <w:pPr>
        <w:spacing w:after="0" w:line="276" w:lineRule="auto"/>
        <w:ind w:left="360"/>
        <w:rPr>
          <w:rFonts w:ascii="Times New Roman" w:hAnsi="Times New Roman" w:cs="Times New Roman"/>
        </w:rPr>
      </w:pPr>
      <w:r w:rsidRPr="00F22868">
        <w:rPr>
          <w:rFonts w:ascii="Times New Roman" w:hAnsi="Times New Roman" w:cs="Times New Roman"/>
        </w:rPr>
        <w:t>If the data have gross outliers the initial adjustments will be biased. They are removed before the adjustment. The order is e, n, up.</w:t>
      </w:r>
    </w:p>
    <w:p w14:paraId="34919F7F" w14:textId="0BAEE5B8" w:rsidR="00634858" w:rsidRPr="00634858" w:rsidRDefault="00634858" w:rsidP="00634858">
      <w:pPr>
        <w:spacing w:after="0" w:line="276" w:lineRule="auto"/>
        <w:rPr>
          <w:rFonts w:ascii="Times New Roman" w:hAnsi="Times New Roman" w:cs="Times New Roman"/>
          <w:b/>
          <w:bCs/>
        </w:rPr>
      </w:pPr>
      <w:r w:rsidRPr="00634858">
        <w:rPr>
          <w:rFonts w:ascii="Times New Roman" w:hAnsi="Times New Roman" w:cs="Times New Roman"/>
          <w:b/>
          <w:bCs/>
        </w:rPr>
        <w:t>Note: All time series ESDRs have all outliers removed (from st_filter and ATS processes)</w:t>
      </w:r>
    </w:p>
    <w:p w14:paraId="192A77C1" w14:textId="66408397" w:rsidR="004949D0" w:rsidRPr="00F22868" w:rsidRDefault="007E3252" w:rsidP="00F22868">
      <w:pPr>
        <w:spacing w:before="80" w:after="0" w:line="276" w:lineRule="auto"/>
        <w:rPr>
          <w:rFonts w:ascii="Times New Roman" w:hAnsi="Times New Roman" w:cs="Times New Roman"/>
        </w:rPr>
      </w:pPr>
      <w:r w:rsidRPr="00F22868">
        <w:rPr>
          <w:rFonts w:ascii="Times New Roman" w:hAnsi="Times New Roman" w:cs="Times New Roman"/>
          <w:b/>
          <w:bCs/>
        </w:rPr>
        <w:t xml:space="preserve">Table </w:t>
      </w:r>
      <w:r w:rsidR="00910D83" w:rsidRPr="00F22868">
        <w:rPr>
          <w:rFonts w:ascii="Times New Roman" w:hAnsi="Times New Roman" w:cs="Times New Roman"/>
          <w:b/>
          <w:bCs/>
        </w:rPr>
        <w:t>2</w:t>
      </w:r>
      <w:r w:rsidRPr="00F22868">
        <w:rPr>
          <w:rFonts w:ascii="Times New Roman" w:hAnsi="Times New Roman" w:cs="Times New Roman"/>
          <w:b/>
          <w:bCs/>
        </w:rPr>
        <w:t>.</w:t>
      </w:r>
      <w:r w:rsidRPr="00F22868">
        <w:rPr>
          <w:rFonts w:ascii="Times New Roman" w:hAnsi="Times New Roman" w:cs="Times New Roman"/>
        </w:rPr>
        <w:t xml:space="preserve"> </w:t>
      </w:r>
      <w:r w:rsidR="00CC73AA">
        <w:rPr>
          <w:rFonts w:ascii="Times New Roman" w:hAnsi="Times New Roman" w:cs="Times New Roman"/>
        </w:rPr>
        <w:t>Default c</w:t>
      </w:r>
      <w:r w:rsidRPr="00F22868">
        <w:rPr>
          <w:rFonts w:ascii="Times New Roman" w:hAnsi="Times New Roman" w:cs="Times New Roman"/>
        </w:rPr>
        <w:t xml:space="preserve">riteria from the </w:t>
      </w:r>
      <w:r w:rsidR="00910FA7">
        <w:rPr>
          <w:rFonts w:ascii="Times New Roman" w:hAnsi="Times New Roman" w:cs="Times New Roman"/>
        </w:rPr>
        <w:t>analyze_tseri</w:t>
      </w:r>
      <w:r w:rsidR="00910D83" w:rsidRPr="00F22868">
        <w:rPr>
          <w:rFonts w:ascii="Times New Roman" w:hAnsi="Times New Roman" w:cs="Times New Roman"/>
        </w:rPr>
        <w:t xml:space="preserve"> </w:t>
      </w:r>
      <w:r w:rsidRPr="00F22868">
        <w:rPr>
          <w:rFonts w:ascii="Times New Roman" w:hAnsi="Times New Roman" w:cs="Times New Roman"/>
        </w:rPr>
        <w:t>driver file</w:t>
      </w:r>
    </w:p>
    <w:tbl>
      <w:tblPr>
        <w:tblStyle w:val="TableGrid"/>
        <w:tblW w:w="0" w:type="auto"/>
        <w:tblLook w:val="04A0" w:firstRow="1" w:lastRow="0" w:firstColumn="1" w:lastColumn="0" w:noHBand="0" w:noVBand="1"/>
      </w:tblPr>
      <w:tblGrid>
        <w:gridCol w:w="3415"/>
        <w:gridCol w:w="1440"/>
        <w:gridCol w:w="1440"/>
        <w:gridCol w:w="1440"/>
      </w:tblGrid>
      <w:tr w:rsidR="007E3252" w:rsidRPr="00D13F1D" w14:paraId="64E6E191" w14:textId="77777777" w:rsidTr="00F22868">
        <w:tc>
          <w:tcPr>
            <w:tcW w:w="3415" w:type="dxa"/>
          </w:tcPr>
          <w:p w14:paraId="17A20317" w14:textId="7B7C7ADC" w:rsidR="007E3252" w:rsidRPr="00F22868" w:rsidRDefault="007E3252">
            <w:pPr>
              <w:spacing w:line="276" w:lineRule="auto"/>
              <w:rPr>
                <w:rFonts w:ascii="Times New Roman" w:hAnsi="Times New Roman" w:cs="Times New Roman"/>
              </w:rPr>
            </w:pPr>
            <w:r w:rsidRPr="00F22868">
              <w:rPr>
                <w:rFonts w:ascii="Times New Roman" w:hAnsi="Times New Roman" w:cs="Times New Roman"/>
              </w:rPr>
              <w:t>Criteria</w:t>
            </w:r>
          </w:p>
        </w:tc>
        <w:tc>
          <w:tcPr>
            <w:tcW w:w="1440" w:type="dxa"/>
          </w:tcPr>
          <w:p w14:paraId="3D5D47D9" w14:textId="12B3BBE0" w:rsidR="007E3252" w:rsidRPr="00F22868" w:rsidRDefault="007E3252" w:rsidP="00F22868">
            <w:pPr>
              <w:spacing w:line="276" w:lineRule="auto"/>
              <w:jc w:val="center"/>
              <w:rPr>
                <w:rFonts w:ascii="Times New Roman" w:hAnsi="Times New Roman" w:cs="Times New Roman"/>
              </w:rPr>
            </w:pPr>
            <w:r w:rsidRPr="00F22868">
              <w:rPr>
                <w:rFonts w:ascii="Times New Roman" w:hAnsi="Times New Roman" w:cs="Times New Roman"/>
              </w:rPr>
              <w:t>East(mm)</w:t>
            </w:r>
          </w:p>
        </w:tc>
        <w:tc>
          <w:tcPr>
            <w:tcW w:w="1440" w:type="dxa"/>
          </w:tcPr>
          <w:p w14:paraId="3E9A160A" w14:textId="143B338E" w:rsidR="007E3252" w:rsidRPr="00F22868" w:rsidRDefault="007E3252" w:rsidP="00F22868">
            <w:pPr>
              <w:spacing w:line="276" w:lineRule="auto"/>
              <w:jc w:val="center"/>
              <w:rPr>
                <w:rFonts w:ascii="Times New Roman" w:hAnsi="Times New Roman" w:cs="Times New Roman"/>
              </w:rPr>
            </w:pPr>
            <w:r w:rsidRPr="00F22868">
              <w:rPr>
                <w:rFonts w:ascii="Times New Roman" w:hAnsi="Times New Roman" w:cs="Times New Roman"/>
              </w:rPr>
              <w:t>North(mm)</w:t>
            </w:r>
          </w:p>
        </w:tc>
        <w:tc>
          <w:tcPr>
            <w:tcW w:w="1440" w:type="dxa"/>
          </w:tcPr>
          <w:p w14:paraId="384C5F0A" w14:textId="265CB956" w:rsidR="007E3252" w:rsidRPr="00F22868" w:rsidRDefault="007E3252" w:rsidP="00F22868">
            <w:pPr>
              <w:spacing w:line="276" w:lineRule="auto"/>
              <w:jc w:val="center"/>
              <w:rPr>
                <w:rFonts w:ascii="Times New Roman" w:hAnsi="Times New Roman" w:cs="Times New Roman"/>
              </w:rPr>
            </w:pPr>
            <w:r w:rsidRPr="00F22868">
              <w:rPr>
                <w:rFonts w:ascii="Times New Roman" w:hAnsi="Times New Roman" w:cs="Times New Roman"/>
              </w:rPr>
              <w:t>Up(mm)</w:t>
            </w:r>
          </w:p>
        </w:tc>
      </w:tr>
      <w:tr w:rsidR="007E3252" w:rsidRPr="00D13F1D" w14:paraId="77539E64" w14:textId="77777777" w:rsidTr="00F22868">
        <w:tc>
          <w:tcPr>
            <w:tcW w:w="3415" w:type="dxa"/>
          </w:tcPr>
          <w:p w14:paraId="5DC28153" w14:textId="079AA5B8" w:rsidR="007E3252" w:rsidRPr="00F22868" w:rsidRDefault="007E3252">
            <w:pPr>
              <w:spacing w:line="276" w:lineRule="auto"/>
              <w:rPr>
                <w:rFonts w:ascii="Times New Roman" w:hAnsi="Times New Roman" w:cs="Times New Roman"/>
              </w:rPr>
            </w:pPr>
            <w:r w:rsidRPr="00F22868">
              <w:rPr>
                <w:rFonts w:ascii="Times New Roman" w:hAnsi="Times New Roman" w:cs="Times New Roman"/>
              </w:rPr>
              <w:t>weak_obs (big sigma)</w:t>
            </w:r>
          </w:p>
        </w:tc>
        <w:tc>
          <w:tcPr>
            <w:tcW w:w="1440" w:type="dxa"/>
          </w:tcPr>
          <w:p w14:paraId="09E832C2" w14:textId="54051F2E" w:rsidR="007E3252" w:rsidRPr="00F22868" w:rsidRDefault="00910FA7" w:rsidP="00F22868">
            <w:pPr>
              <w:spacing w:line="276" w:lineRule="auto"/>
              <w:jc w:val="center"/>
              <w:rPr>
                <w:rFonts w:ascii="Times New Roman" w:hAnsi="Times New Roman" w:cs="Times New Roman"/>
              </w:rPr>
            </w:pPr>
            <w:r>
              <w:rPr>
                <w:rFonts w:ascii="Times New Roman" w:hAnsi="Times New Roman" w:cs="Times New Roman"/>
              </w:rPr>
              <w:t>40</w:t>
            </w:r>
            <w:r w:rsidR="007E3252" w:rsidRPr="00F22868">
              <w:rPr>
                <w:rFonts w:ascii="Times New Roman" w:hAnsi="Times New Roman" w:cs="Times New Roman"/>
              </w:rPr>
              <w:t>.</w:t>
            </w:r>
          </w:p>
        </w:tc>
        <w:tc>
          <w:tcPr>
            <w:tcW w:w="1440" w:type="dxa"/>
          </w:tcPr>
          <w:p w14:paraId="2BEFFBA5" w14:textId="638A140E" w:rsidR="007E3252" w:rsidRPr="00F22868" w:rsidRDefault="00910FA7" w:rsidP="00F22868">
            <w:pPr>
              <w:spacing w:line="276" w:lineRule="auto"/>
              <w:jc w:val="center"/>
              <w:rPr>
                <w:rFonts w:ascii="Times New Roman" w:hAnsi="Times New Roman" w:cs="Times New Roman"/>
              </w:rPr>
            </w:pPr>
            <w:r>
              <w:rPr>
                <w:rFonts w:ascii="Times New Roman" w:hAnsi="Times New Roman" w:cs="Times New Roman"/>
              </w:rPr>
              <w:t>4</w:t>
            </w:r>
            <w:r w:rsidR="007E3252" w:rsidRPr="00F22868">
              <w:rPr>
                <w:rFonts w:ascii="Times New Roman" w:hAnsi="Times New Roman" w:cs="Times New Roman"/>
              </w:rPr>
              <w:t>0.</w:t>
            </w:r>
          </w:p>
        </w:tc>
        <w:tc>
          <w:tcPr>
            <w:tcW w:w="1440" w:type="dxa"/>
          </w:tcPr>
          <w:p w14:paraId="3095A124" w14:textId="43304FF3" w:rsidR="007E3252" w:rsidRPr="00F22868" w:rsidRDefault="00910FA7" w:rsidP="00F22868">
            <w:pPr>
              <w:spacing w:line="276" w:lineRule="auto"/>
              <w:jc w:val="center"/>
              <w:rPr>
                <w:rFonts w:ascii="Times New Roman" w:hAnsi="Times New Roman" w:cs="Times New Roman"/>
              </w:rPr>
            </w:pPr>
            <w:r>
              <w:rPr>
                <w:rFonts w:ascii="Times New Roman" w:hAnsi="Times New Roman" w:cs="Times New Roman"/>
              </w:rPr>
              <w:t>8</w:t>
            </w:r>
            <w:r w:rsidR="007E3252" w:rsidRPr="00F22868">
              <w:rPr>
                <w:rFonts w:ascii="Times New Roman" w:hAnsi="Times New Roman" w:cs="Times New Roman"/>
              </w:rPr>
              <w:t>0.</w:t>
            </w:r>
          </w:p>
        </w:tc>
      </w:tr>
      <w:tr w:rsidR="007E3252" w:rsidRPr="00D13F1D" w14:paraId="4B3E482B" w14:textId="77777777" w:rsidTr="00F22868">
        <w:tc>
          <w:tcPr>
            <w:tcW w:w="3415" w:type="dxa"/>
          </w:tcPr>
          <w:p w14:paraId="5DF06AFF" w14:textId="1FE1C9DE" w:rsidR="007E3252" w:rsidRPr="00F22868" w:rsidRDefault="007E3252">
            <w:pPr>
              <w:spacing w:line="276" w:lineRule="auto"/>
              <w:rPr>
                <w:rFonts w:ascii="Times New Roman" w:hAnsi="Times New Roman" w:cs="Times New Roman"/>
              </w:rPr>
            </w:pPr>
            <w:r w:rsidRPr="00F22868">
              <w:rPr>
                <w:rFonts w:ascii="Times New Roman" w:hAnsi="Times New Roman" w:cs="Times New Roman"/>
              </w:rPr>
              <w:t>outlier (big o-c)</w:t>
            </w:r>
          </w:p>
        </w:tc>
        <w:tc>
          <w:tcPr>
            <w:tcW w:w="1440" w:type="dxa"/>
          </w:tcPr>
          <w:p w14:paraId="6B459E76" w14:textId="2A787195" w:rsidR="007E3252" w:rsidRPr="00F22868" w:rsidRDefault="007E3252" w:rsidP="00F22868">
            <w:pPr>
              <w:spacing w:line="276" w:lineRule="auto"/>
              <w:jc w:val="center"/>
              <w:rPr>
                <w:rFonts w:ascii="Times New Roman" w:hAnsi="Times New Roman" w:cs="Times New Roman"/>
              </w:rPr>
            </w:pPr>
            <w:r w:rsidRPr="00F22868">
              <w:rPr>
                <w:rFonts w:ascii="Times New Roman" w:hAnsi="Times New Roman" w:cs="Times New Roman"/>
              </w:rPr>
              <w:t>25.</w:t>
            </w:r>
          </w:p>
        </w:tc>
        <w:tc>
          <w:tcPr>
            <w:tcW w:w="1440" w:type="dxa"/>
          </w:tcPr>
          <w:p w14:paraId="68DD0F4C" w14:textId="39DDE982" w:rsidR="007E3252" w:rsidRPr="00F22868" w:rsidRDefault="007E3252" w:rsidP="00F22868">
            <w:pPr>
              <w:spacing w:line="276" w:lineRule="auto"/>
              <w:jc w:val="center"/>
              <w:rPr>
                <w:rFonts w:ascii="Times New Roman" w:hAnsi="Times New Roman" w:cs="Times New Roman"/>
              </w:rPr>
            </w:pPr>
            <w:r w:rsidRPr="00F22868">
              <w:rPr>
                <w:rFonts w:ascii="Times New Roman" w:hAnsi="Times New Roman" w:cs="Times New Roman"/>
              </w:rPr>
              <w:t>25.</w:t>
            </w:r>
          </w:p>
        </w:tc>
        <w:tc>
          <w:tcPr>
            <w:tcW w:w="1440" w:type="dxa"/>
          </w:tcPr>
          <w:p w14:paraId="03A0CF53" w14:textId="3926BBC6" w:rsidR="007E3252" w:rsidRPr="00F22868" w:rsidRDefault="007E3252" w:rsidP="00F22868">
            <w:pPr>
              <w:spacing w:line="276" w:lineRule="auto"/>
              <w:jc w:val="center"/>
              <w:rPr>
                <w:rFonts w:ascii="Times New Roman" w:hAnsi="Times New Roman" w:cs="Times New Roman"/>
              </w:rPr>
            </w:pPr>
            <w:r w:rsidRPr="00F22868">
              <w:rPr>
                <w:rFonts w:ascii="Times New Roman" w:hAnsi="Times New Roman" w:cs="Times New Roman"/>
              </w:rPr>
              <w:t>35.</w:t>
            </w:r>
          </w:p>
        </w:tc>
      </w:tr>
      <w:tr w:rsidR="007E3252" w:rsidRPr="00D13F1D" w14:paraId="7B05F342" w14:textId="77777777" w:rsidTr="00F22868">
        <w:tc>
          <w:tcPr>
            <w:tcW w:w="3415" w:type="dxa"/>
          </w:tcPr>
          <w:p w14:paraId="2F63691F" w14:textId="068EBFC6" w:rsidR="007E3252" w:rsidRPr="00F22868" w:rsidRDefault="007E3252">
            <w:pPr>
              <w:spacing w:line="276" w:lineRule="auto"/>
              <w:rPr>
                <w:rFonts w:ascii="Times New Roman" w:hAnsi="Times New Roman" w:cs="Times New Roman"/>
              </w:rPr>
            </w:pPr>
            <w:r w:rsidRPr="00F22868">
              <w:rPr>
                <w:rFonts w:ascii="Times New Roman" w:hAnsi="Times New Roman" w:cs="Times New Roman"/>
              </w:rPr>
              <w:lastRenderedPageBreak/>
              <w:t>very bad_obs</w:t>
            </w:r>
          </w:p>
        </w:tc>
        <w:tc>
          <w:tcPr>
            <w:tcW w:w="1440" w:type="dxa"/>
          </w:tcPr>
          <w:p w14:paraId="13C49964" w14:textId="4673A13E" w:rsidR="007E3252" w:rsidRPr="00F22868" w:rsidRDefault="007E3252" w:rsidP="00F22868">
            <w:pPr>
              <w:spacing w:line="276" w:lineRule="auto"/>
              <w:jc w:val="center"/>
              <w:rPr>
                <w:rFonts w:ascii="Times New Roman" w:hAnsi="Times New Roman" w:cs="Times New Roman"/>
              </w:rPr>
            </w:pPr>
            <w:r w:rsidRPr="00F22868">
              <w:rPr>
                <w:rFonts w:ascii="Times New Roman" w:hAnsi="Times New Roman" w:cs="Times New Roman"/>
              </w:rPr>
              <w:t>1000.</w:t>
            </w:r>
          </w:p>
        </w:tc>
        <w:tc>
          <w:tcPr>
            <w:tcW w:w="1440" w:type="dxa"/>
          </w:tcPr>
          <w:p w14:paraId="783D3D9C" w14:textId="26F0A73D" w:rsidR="007E3252" w:rsidRPr="00F22868" w:rsidRDefault="007E3252" w:rsidP="00F22868">
            <w:pPr>
              <w:spacing w:line="276" w:lineRule="auto"/>
              <w:jc w:val="center"/>
              <w:rPr>
                <w:rFonts w:ascii="Times New Roman" w:hAnsi="Times New Roman" w:cs="Times New Roman"/>
              </w:rPr>
            </w:pPr>
            <w:r w:rsidRPr="00F22868">
              <w:rPr>
                <w:rFonts w:ascii="Times New Roman" w:hAnsi="Times New Roman" w:cs="Times New Roman"/>
              </w:rPr>
              <w:t>1000.</w:t>
            </w:r>
          </w:p>
        </w:tc>
        <w:tc>
          <w:tcPr>
            <w:tcW w:w="1440" w:type="dxa"/>
          </w:tcPr>
          <w:p w14:paraId="607170EC" w14:textId="4230E0B8" w:rsidR="007E3252" w:rsidRPr="00F22868" w:rsidRDefault="007E3252" w:rsidP="00F22868">
            <w:pPr>
              <w:spacing w:line="276" w:lineRule="auto"/>
              <w:jc w:val="center"/>
              <w:rPr>
                <w:rFonts w:ascii="Times New Roman" w:hAnsi="Times New Roman" w:cs="Times New Roman"/>
              </w:rPr>
            </w:pPr>
            <w:r w:rsidRPr="00F22868">
              <w:rPr>
                <w:rFonts w:ascii="Times New Roman" w:hAnsi="Times New Roman" w:cs="Times New Roman"/>
              </w:rPr>
              <w:t>3000.</w:t>
            </w:r>
          </w:p>
        </w:tc>
      </w:tr>
    </w:tbl>
    <w:p w14:paraId="0DE60F52" w14:textId="01D0468A" w:rsidR="004949D0" w:rsidRPr="00D13F1D" w:rsidRDefault="00D13F1D" w:rsidP="00F22868">
      <w:pPr>
        <w:pStyle w:val="Heading3"/>
        <w:spacing w:line="276" w:lineRule="auto"/>
      </w:pPr>
      <w:bookmarkStart w:id="559" w:name="_Toc38360756"/>
      <w:r>
        <w:t>5.3.</w:t>
      </w:r>
      <w:r w:rsidR="00052FCA">
        <w:t>4</w:t>
      </w:r>
      <w:r>
        <w:t xml:space="preserve"> </w:t>
      </w:r>
      <w:r w:rsidR="007E3252" w:rsidRPr="00F22868">
        <w:t>PCA filtering</w:t>
      </w:r>
      <w:bookmarkEnd w:id="559"/>
    </w:p>
    <w:p w14:paraId="4DE67E80" w14:textId="5B5B0A7F" w:rsidR="004949D0" w:rsidRPr="00F22868" w:rsidRDefault="004949D0" w:rsidP="00F22868">
      <w:pPr>
        <w:spacing w:after="0" w:line="276" w:lineRule="auto"/>
        <w:rPr>
          <w:rFonts w:ascii="Times New Roman" w:hAnsi="Times New Roman" w:cs="Times New Roman"/>
        </w:rPr>
      </w:pPr>
      <w:r w:rsidRPr="00F22868">
        <w:rPr>
          <w:rFonts w:ascii="Times New Roman" w:hAnsi="Times New Roman" w:cs="Times New Roman"/>
        </w:rPr>
        <w:t>A Principal Component Analysis (PCA) filter is applied to the cleaned time series</w:t>
      </w:r>
      <w:r w:rsidR="007E3252" w:rsidRPr="00F22868">
        <w:rPr>
          <w:rFonts w:ascii="Times New Roman" w:hAnsi="Times New Roman" w:cs="Times New Roman"/>
        </w:rPr>
        <w:t>. The PCA driver file settings are as follows</w:t>
      </w:r>
      <w:r w:rsidR="00D13F1D" w:rsidRPr="00F22868">
        <w:rPr>
          <w:rFonts w:ascii="Times New Roman" w:hAnsi="Times New Roman" w:cs="Times New Roman"/>
        </w:rPr>
        <w:t xml:space="preserve"> and include additional outlier criteria.</w:t>
      </w:r>
    </w:p>
    <w:p w14:paraId="66812A52" w14:textId="1E9A08A7" w:rsidR="004949D0" w:rsidRPr="00F22868" w:rsidRDefault="004949D0" w:rsidP="00F22868">
      <w:pPr>
        <w:spacing w:after="0" w:line="276" w:lineRule="auto"/>
        <w:ind w:left="360"/>
        <w:rPr>
          <w:rFonts w:ascii="Times New Roman" w:hAnsi="Times New Roman" w:cs="Times New Roman"/>
        </w:rPr>
      </w:pPr>
      <w:r w:rsidRPr="00F22868">
        <w:rPr>
          <w:rFonts w:ascii="Times New Roman" w:hAnsi="Times New Roman" w:cs="Times New Roman"/>
        </w:rPr>
        <w:t>network range (longitude</w:t>
      </w:r>
      <w:r w:rsidR="0088698F" w:rsidRPr="00F22868">
        <w:rPr>
          <w:rFonts w:ascii="Times New Roman" w:hAnsi="Times New Roman" w:cs="Times New Roman"/>
        </w:rPr>
        <w:t xml:space="preserve">, </w:t>
      </w:r>
      <w:r w:rsidRPr="00F22868">
        <w:rPr>
          <w:rFonts w:ascii="Times New Roman" w:hAnsi="Times New Roman" w:cs="Times New Roman"/>
        </w:rPr>
        <w:t>latitude, decimal degrees):    200.0 260.1 31.0 80.5</w:t>
      </w:r>
    </w:p>
    <w:p w14:paraId="04417C2F" w14:textId="2017576B" w:rsidR="004949D0" w:rsidRPr="00F22868" w:rsidRDefault="004949D0" w:rsidP="00F22868">
      <w:pPr>
        <w:spacing w:after="0" w:line="276" w:lineRule="auto"/>
        <w:ind w:left="360"/>
        <w:rPr>
          <w:rFonts w:ascii="Times New Roman" w:hAnsi="Times New Roman" w:cs="Times New Roman"/>
        </w:rPr>
      </w:pPr>
      <w:r w:rsidRPr="00F22868">
        <w:rPr>
          <w:rFonts w:ascii="Times New Roman" w:hAnsi="Times New Roman" w:cs="Times New Roman"/>
        </w:rPr>
        <w:t>outlier_sigma criteria (enu, mm):  50.0 50.0 100.0</w:t>
      </w:r>
    </w:p>
    <w:p w14:paraId="5F45DC3B" w14:textId="6F24D43D" w:rsidR="004949D0" w:rsidRPr="00F22868" w:rsidRDefault="004949D0" w:rsidP="00F22868">
      <w:pPr>
        <w:spacing w:after="0" w:line="276" w:lineRule="auto"/>
        <w:ind w:left="360"/>
        <w:rPr>
          <w:rFonts w:ascii="Times New Roman" w:hAnsi="Times New Roman" w:cs="Times New Roman"/>
        </w:rPr>
      </w:pPr>
      <w:r w:rsidRPr="00F22868">
        <w:rPr>
          <w:rFonts w:ascii="Times New Roman" w:hAnsi="Times New Roman" w:cs="Times New Roman"/>
        </w:rPr>
        <w:t>outlier_value criteria (enu, mm):  100.0 100.0 300.0</w:t>
      </w:r>
    </w:p>
    <w:p w14:paraId="439ADBE8" w14:textId="77777777" w:rsidR="007E3252" w:rsidRPr="00F22868" w:rsidRDefault="004949D0" w:rsidP="00F22868">
      <w:pPr>
        <w:spacing w:after="0" w:line="276" w:lineRule="auto"/>
        <w:ind w:left="360"/>
        <w:rPr>
          <w:rFonts w:ascii="Times New Roman" w:hAnsi="Times New Roman" w:cs="Times New Roman"/>
        </w:rPr>
      </w:pPr>
      <w:r w:rsidRPr="00F22868">
        <w:rPr>
          <w:rFonts w:ascii="Times New Roman" w:hAnsi="Times New Roman" w:cs="Times New Roman"/>
        </w:rPr>
        <w:t>minimum data percentage (cut_p):    10.0</w:t>
      </w:r>
    </w:p>
    <w:p w14:paraId="33474CC7" w14:textId="26A92FC8" w:rsidR="004949D0" w:rsidRPr="00F22868" w:rsidRDefault="004949D0" w:rsidP="00F22868">
      <w:pPr>
        <w:spacing w:after="0" w:line="276" w:lineRule="auto"/>
        <w:ind w:left="360"/>
        <w:rPr>
          <w:rFonts w:ascii="Times New Roman" w:hAnsi="Times New Roman" w:cs="Times New Roman"/>
        </w:rPr>
      </w:pPr>
      <w:r w:rsidRPr="00F22868">
        <w:rPr>
          <w:rFonts w:ascii="Times New Roman" w:hAnsi="Times New Roman" w:cs="Times New Roman"/>
        </w:rPr>
        <w:t>minimum station percentage (cut_t):  3.0</w:t>
      </w:r>
    </w:p>
    <w:p w14:paraId="51594835" w14:textId="62C85748" w:rsidR="004949D0" w:rsidRPr="00F22868" w:rsidRDefault="004949D0" w:rsidP="00F22868">
      <w:pPr>
        <w:spacing w:after="0" w:line="276" w:lineRule="auto"/>
        <w:ind w:left="360"/>
        <w:rPr>
          <w:rFonts w:ascii="Times New Roman" w:hAnsi="Times New Roman" w:cs="Times New Roman"/>
        </w:rPr>
      </w:pPr>
      <w:r w:rsidRPr="00F22868">
        <w:rPr>
          <w:rFonts w:ascii="Times New Roman" w:hAnsi="Times New Roman" w:cs="Times New Roman"/>
        </w:rPr>
        <w:t>reference frame:</w:t>
      </w:r>
      <w:r w:rsidR="0088698F" w:rsidRPr="00F22868">
        <w:rPr>
          <w:rFonts w:ascii="Times New Roman" w:hAnsi="Times New Roman" w:cs="Times New Roman"/>
        </w:rPr>
        <w:t xml:space="preserve"> </w:t>
      </w:r>
      <w:r w:rsidRPr="00F22868">
        <w:rPr>
          <w:rFonts w:ascii="Times New Roman" w:hAnsi="Times New Roman" w:cs="Times New Roman"/>
        </w:rPr>
        <w:t>WGS84</w:t>
      </w:r>
    </w:p>
    <w:p w14:paraId="56F82D0F" w14:textId="7FCE6C94" w:rsidR="003E70D8" w:rsidRPr="00F22868" w:rsidRDefault="004949D0" w:rsidP="00F22868">
      <w:pPr>
        <w:spacing w:after="0" w:line="276" w:lineRule="auto"/>
        <w:ind w:left="360"/>
        <w:rPr>
          <w:rFonts w:ascii="Times New Roman" w:eastAsia="Times New Roman" w:hAnsi="Times New Roman" w:cs="Times New Roman"/>
        </w:rPr>
      </w:pPr>
      <w:r w:rsidRPr="00F22868">
        <w:rPr>
          <w:rFonts w:ascii="Times New Roman" w:hAnsi="Times New Roman" w:cs="Times New Roman"/>
        </w:rPr>
        <w:t>reference coordinate, rtime: geodetic 2014.000</w:t>
      </w:r>
    </w:p>
    <w:p w14:paraId="4FEC8F66" w14:textId="497A4774" w:rsidR="009D1D5A" w:rsidRPr="00F22868" w:rsidRDefault="001977C8" w:rsidP="00F22868">
      <w:pPr>
        <w:pStyle w:val="Heading1"/>
        <w:spacing w:line="276" w:lineRule="auto"/>
        <w:rPr>
          <w:rFonts w:asciiTheme="majorHAnsi" w:hAnsiTheme="majorHAnsi" w:cstheme="majorHAnsi"/>
        </w:rPr>
      </w:pPr>
      <w:bookmarkStart w:id="560" w:name="_Toc38360757"/>
      <w:r w:rsidRPr="00F22868">
        <w:rPr>
          <w:rFonts w:asciiTheme="majorHAnsi" w:hAnsiTheme="majorHAnsi" w:cstheme="majorHAnsi"/>
        </w:rPr>
        <w:t>6.</w:t>
      </w:r>
      <w:r w:rsidR="00693323" w:rsidRPr="00F22868">
        <w:rPr>
          <w:rFonts w:asciiTheme="majorHAnsi" w:hAnsiTheme="majorHAnsi" w:cstheme="majorHAnsi"/>
        </w:rPr>
        <w:t xml:space="preserve"> </w:t>
      </w:r>
      <w:r w:rsidR="009D1D5A" w:rsidRPr="00F22868">
        <w:rPr>
          <w:rFonts w:asciiTheme="majorHAnsi" w:hAnsiTheme="majorHAnsi" w:cstheme="majorHAnsi"/>
        </w:rPr>
        <w:t xml:space="preserve">Level I ESDR </w:t>
      </w:r>
      <w:r w:rsidR="002A7CAA" w:rsidRPr="00F22868">
        <w:rPr>
          <w:rFonts w:asciiTheme="majorHAnsi" w:hAnsiTheme="majorHAnsi" w:cstheme="majorHAnsi"/>
        </w:rPr>
        <w:t>Products</w:t>
      </w:r>
      <w:bookmarkEnd w:id="560"/>
    </w:p>
    <w:p w14:paraId="492A54E3" w14:textId="78076F6A" w:rsidR="0052478C" w:rsidRPr="006878BE" w:rsidRDefault="00F85F1B" w:rsidP="00F22868">
      <w:pPr>
        <w:pStyle w:val="Heading2"/>
        <w:spacing w:before="80"/>
      </w:pPr>
      <w:bookmarkStart w:id="561" w:name="_Toc38360758"/>
      <w:r>
        <w:t>6.1 Description</w:t>
      </w:r>
      <w:bookmarkEnd w:id="561"/>
    </w:p>
    <w:p w14:paraId="3689321E" w14:textId="62F4F600" w:rsidR="00723A73" w:rsidRPr="00F22868" w:rsidRDefault="009D1D5A" w:rsidP="00F22868">
      <w:pPr>
        <w:spacing w:after="0" w:line="276" w:lineRule="auto"/>
        <w:rPr>
          <w:rFonts w:ascii="Times New Roman" w:hAnsi="Times New Roman" w:cs="Times New Roman"/>
        </w:rPr>
      </w:pPr>
      <w:r w:rsidRPr="00F22868">
        <w:rPr>
          <w:rFonts w:ascii="Times New Roman" w:hAnsi="Times New Roman" w:cs="Times New Roman"/>
        </w:rPr>
        <w:t xml:space="preserve">The Level 1 daily displacement time series </w:t>
      </w:r>
      <w:r w:rsidR="00E44DB5" w:rsidRPr="00F22868">
        <w:rPr>
          <w:rFonts w:ascii="Times New Roman" w:hAnsi="Times New Roman" w:cs="Times New Roman"/>
        </w:rPr>
        <w:t xml:space="preserve">(L1A and L1C) </w:t>
      </w:r>
      <w:r w:rsidRPr="00F22868">
        <w:rPr>
          <w:rFonts w:ascii="Times New Roman" w:hAnsi="Times New Roman" w:cs="Times New Roman"/>
        </w:rPr>
        <w:t>are extended weekly and a set of new tar files are created. The tar files are stored</w:t>
      </w:r>
      <w:r w:rsidR="002F7131" w:rsidRPr="00F22868">
        <w:rPr>
          <w:rFonts w:ascii="Times New Roman" w:hAnsi="Times New Roman" w:cs="Times New Roman"/>
        </w:rPr>
        <w:t xml:space="preserve"> at two archives.</w:t>
      </w:r>
    </w:p>
    <w:p w14:paraId="09E68B53" w14:textId="6EB5F11E" w:rsidR="00723A73" w:rsidRPr="00F22868" w:rsidRDefault="002F7131" w:rsidP="00F22868">
      <w:pPr>
        <w:spacing w:before="80" w:after="80" w:line="276" w:lineRule="auto"/>
        <w:rPr>
          <w:rFonts w:ascii="Times New Roman" w:hAnsi="Times New Roman" w:cs="Times New Roman"/>
        </w:rPr>
      </w:pPr>
      <w:r w:rsidRPr="00F22868">
        <w:rPr>
          <w:rFonts w:ascii="Times New Roman" w:hAnsi="Times New Roman" w:cs="Times New Roman"/>
        </w:rPr>
        <w:t xml:space="preserve">SOPAC: </w:t>
      </w:r>
      <w:hyperlink r:id="rId46" w:history="1">
        <w:r w:rsidRPr="00F22868">
          <w:rPr>
            <w:rStyle w:val="Hyperlink"/>
            <w:rFonts w:ascii="Times New Roman" w:hAnsi="Times New Roman" w:cs="Times New Roman"/>
          </w:rPr>
          <w:t>http://garner.ucsd.edu/pub/timeseries/measures/ats/WesternNorthAmerica/</w:t>
        </w:r>
      </w:hyperlink>
      <w:r w:rsidR="00723A73" w:rsidRPr="00F22868">
        <w:rPr>
          <w:rFonts w:ascii="Times New Roman" w:hAnsi="Times New Roman" w:cs="Times New Roman"/>
        </w:rPr>
        <w:t xml:space="preserve"> </w:t>
      </w:r>
    </w:p>
    <w:p w14:paraId="4A6D680D" w14:textId="54CA262F" w:rsidR="009D1D5A" w:rsidRPr="00F22868" w:rsidRDefault="009D1D5A" w:rsidP="00F22868">
      <w:pPr>
        <w:spacing w:line="276" w:lineRule="auto"/>
        <w:rPr>
          <w:rFonts w:ascii="Times New Roman" w:hAnsi="Times New Roman" w:cs="Times New Roman"/>
        </w:rPr>
      </w:pPr>
      <w:r w:rsidRPr="00F22868">
        <w:rPr>
          <w:rFonts w:ascii="Times New Roman" w:hAnsi="Times New Roman" w:cs="Times New Roman"/>
        </w:rPr>
        <w:t>CDDIS</w:t>
      </w:r>
      <w:r w:rsidR="002F7131" w:rsidRPr="00F22868">
        <w:rPr>
          <w:rFonts w:ascii="Times New Roman" w:hAnsi="Times New Roman" w:cs="Times New Roman"/>
        </w:rPr>
        <w:t xml:space="preserve">: </w:t>
      </w:r>
      <w:hyperlink r:id="rId47" w:history="1">
        <w:r w:rsidR="002F7131" w:rsidRPr="00F22868">
          <w:rPr>
            <w:rStyle w:val="Hyperlink"/>
            <w:rFonts w:ascii="Times New Roman" w:hAnsi="Times New Roman" w:cs="Times New Roman"/>
          </w:rPr>
          <w:t>ftp://cddis.nasa.gov/pub/GPS_Explorer/latest/</w:t>
        </w:r>
      </w:hyperlink>
    </w:p>
    <w:p w14:paraId="70DD99F2" w14:textId="50D1242A" w:rsidR="009D1D5A" w:rsidRPr="00F22868" w:rsidRDefault="00723A73" w:rsidP="00F22868">
      <w:pPr>
        <w:spacing w:line="276" w:lineRule="auto"/>
        <w:rPr>
          <w:rFonts w:ascii="Times New Roman" w:hAnsi="Times New Roman" w:cs="Times New Roman"/>
        </w:rPr>
      </w:pPr>
      <w:r w:rsidRPr="00F22868">
        <w:rPr>
          <w:rFonts w:ascii="Times New Roman" w:hAnsi="Times New Roman" w:cs="Times New Roman"/>
        </w:rPr>
        <w:t xml:space="preserve">The daily displacement time series </w:t>
      </w:r>
      <w:r w:rsidR="00EE2B91">
        <w:rPr>
          <w:rFonts w:ascii="Times New Roman" w:hAnsi="Times New Roman" w:cs="Times New Roman"/>
        </w:rPr>
        <w:t xml:space="preserve">(XYZ and NEU) </w:t>
      </w:r>
      <w:r w:rsidR="00085A50">
        <w:rPr>
          <w:rFonts w:ascii="Times New Roman" w:hAnsi="Times New Roman" w:cs="Times New Roman"/>
        </w:rPr>
        <w:t xml:space="preserve">available for Western North America (WNAM) and global </w:t>
      </w:r>
      <w:r w:rsidR="00780F6F">
        <w:rPr>
          <w:rFonts w:ascii="Times New Roman" w:hAnsi="Times New Roman" w:cs="Times New Roman"/>
        </w:rPr>
        <w:t xml:space="preserve">(GLB) </w:t>
      </w:r>
      <w:r w:rsidR="00085A50">
        <w:rPr>
          <w:rFonts w:ascii="Times New Roman" w:hAnsi="Times New Roman" w:cs="Times New Roman"/>
        </w:rPr>
        <w:t xml:space="preserve">stations </w:t>
      </w:r>
      <w:r w:rsidRPr="00F22868">
        <w:rPr>
          <w:rFonts w:ascii="Times New Roman" w:hAnsi="Times New Roman" w:cs="Times New Roman"/>
        </w:rPr>
        <w:t xml:space="preserve">are </w:t>
      </w:r>
      <w:r w:rsidR="00B01273" w:rsidRPr="00F22868">
        <w:rPr>
          <w:rFonts w:ascii="Times New Roman" w:hAnsi="Times New Roman" w:cs="Times New Roman"/>
        </w:rPr>
        <w:t>identified as follows:</w:t>
      </w:r>
    </w:p>
    <w:p w14:paraId="29187BA2" w14:textId="508BE6D9" w:rsidR="009D1D5A" w:rsidRDefault="009D1D5A" w:rsidP="00F22868">
      <w:pPr>
        <w:pStyle w:val="ListParagraph"/>
        <w:numPr>
          <w:ilvl w:val="0"/>
          <w:numId w:val="26"/>
        </w:numPr>
        <w:spacing w:line="276" w:lineRule="auto"/>
        <w:rPr>
          <w:rFonts w:ascii="Times New Roman" w:hAnsi="Times New Roman" w:cs="Times New Roman"/>
        </w:rPr>
      </w:pPr>
      <w:r w:rsidRPr="00F22868">
        <w:rPr>
          <w:rFonts w:ascii="Times New Roman" w:hAnsi="Times New Roman" w:cs="Times New Roman"/>
        </w:rPr>
        <w:t>Raw: Original time series with outliers removed</w:t>
      </w:r>
      <w:r w:rsidR="00B01273" w:rsidRPr="00F22868">
        <w:rPr>
          <w:rFonts w:ascii="Times New Roman" w:hAnsi="Times New Roman" w:cs="Times New Roman"/>
        </w:rPr>
        <w:t xml:space="preserve"> </w:t>
      </w:r>
      <w:r w:rsidR="00D13F1D" w:rsidRPr="00F22868">
        <w:rPr>
          <w:rFonts w:ascii="Times New Roman" w:hAnsi="Times New Roman" w:cs="Times New Roman"/>
        </w:rPr>
        <w:t>(section 5.3</w:t>
      </w:r>
      <w:r w:rsidR="00B01273" w:rsidRPr="00F22868">
        <w:rPr>
          <w:rFonts w:ascii="Times New Roman" w:hAnsi="Times New Roman" w:cs="Times New Roman"/>
        </w:rPr>
        <w:t>)</w:t>
      </w:r>
    </w:p>
    <w:p w14:paraId="41F93DDA" w14:textId="454879B1" w:rsidR="00EE2B91" w:rsidRPr="00F22868" w:rsidRDefault="00EE2B91" w:rsidP="00F22868">
      <w:pPr>
        <w:pStyle w:val="ListParagraph"/>
        <w:numPr>
          <w:ilvl w:val="0"/>
          <w:numId w:val="26"/>
        </w:numPr>
        <w:spacing w:line="276" w:lineRule="auto"/>
        <w:rPr>
          <w:rFonts w:ascii="Times New Roman" w:hAnsi="Times New Roman" w:cs="Times New Roman"/>
        </w:rPr>
      </w:pPr>
      <w:r w:rsidRPr="00DD6935">
        <w:rPr>
          <w:rFonts w:ascii="Times New Roman" w:hAnsi="Times New Roman" w:cs="Times New Roman"/>
        </w:rPr>
        <w:t>Raw_JumpsCorrected</w:t>
      </w:r>
      <w:r>
        <w:rPr>
          <w:rFonts w:ascii="Times New Roman" w:hAnsi="Times New Roman" w:cs="Times New Roman"/>
        </w:rPr>
        <w:t xml:space="preserve">: Original </w:t>
      </w:r>
      <w:r w:rsidR="00D221AF">
        <w:rPr>
          <w:rFonts w:ascii="Times New Roman" w:hAnsi="Times New Roman" w:cs="Times New Roman"/>
        </w:rPr>
        <w:t>time series with outliers removed, corrected for non-coseismic jumps (coseismic offsets remain)</w:t>
      </w:r>
    </w:p>
    <w:p w14:paraId="2B4BB9E4" w14:textId="08398D33" w:rsidR="009D1D5A" w:rsidRPr="00F22868" w:rsidRDefault="009D1D5A" w:rsidP="00F22868">
      <w:pPr>
        <w:pStyle w:val="ListParagraph"/>
        <w:numPr>
          <w:ilvl w:val="0"/>
          <w:numId w:val="26"/>
        </w:numPr>
        <w:spacing w:line="276" w:lineRule="auto"/>
        <w:rPr>
          <w:rFonts w:ascii="Times New Roman" w:hAnsi="Times New Roman" w:cs="Times New Roman"/>
        </w:rPr>
      </w:pPr>
      <w:r w:rsidRPr="00F22868">
        <w:rPr>
          <w:rFonts w:ascii="Times New Roman" w:hAnsi="Times New Roman" w:cs="Times New Roman"/>
        </w:rPr>
        <w:t>Cleaned Trended ("Clean_Trend"): Mean, outliers</w:t>
      </w:r>
      <w:r w:rsidR="00D221AF">
        <w:rPr>
          <w:rFonts w:ascii="Times New Roman" w:hAnsi="Times New Roman" w:cs="Times New Roman"/>
        </w:rPr>
        <w:t xml:space="preserve"> removed, corrected for non-coseismic jumps (coseismic offsets remain)</w:t>
      </w:r>
    </w:p>
    <w:p w14:paraId="13271EFF" w14:textId="2704AC40" w:rsidR="009D1D5A" w:rsidRPr="00D221AF" w:rsidRDefault="009D1D5A" w:rsidP="00F22868">
      <w:pPr>
        <w:pStyle w:val="ListParagraph"/>
        <w:numPr>
          <w:ilvl w:val="0"/>
          <w:numId w:val="26"/>
        </w:numPr>
        <w:spacing w:line="276" w:lineRule="auto"/>
        <w:rPr>
          <w:rFonts w:ascii="Times New Roman" w:hAnsi="Times New Roman" w:cs="Times New Roman"/>
        </w:rPr>
      </w:pPr>
      <w:r w:rsidRPr="00D221AF">
        <w:rPr>
          <w:rFonts w:ascii="Times New Roman" w:hAnsi="Times New Roman" w:cs="Times New Roman"/>
        </w:rPr>
        <w:t xml:space="preserve">Cleaned Detrended ("Clean_Detrend"): Mean, trend, outliers, coseismic </w:t>
      </w:r>
      <w:r w:rsidR="00D221AF" w:rsidRPr="00D221AF">
        <w:rPr>
          <w:rFonts w:ascii="Times New Roman" w:hAnsi="Times New Roman" w:cs="Times New Roman"/>
        </w:rPr>
        <w:t>offsets</w:t>
      </w:r>
      <w:r w:rsidRPr="00D221AF">
        <w:rPr>
          <w:rFonts w:ascii="Times New Roman" w:hAnsi="Times New Roman" w:cs="Times New Roman"/>
        </w:rPr>
        <w:t xml:space="preserve">, and non-seismic jumps are removed </w:t>
      </w:r>
    </w:p>
    <w:p w14:paraId="5EDCD4D5" w14:textId="229A05F9" w:rsidR="009D1D5A" w:rsidRPr="00F22868" w:rsidRDefault="009D1D5A" w:rsidP="00F22868">
      <w:pPr>
        <w:pStyle w:val="ListParagraph"/>
        <w:numPr>
          <w:ilvl w:val="0"/>
          <w:numId w:val="26"/>
        </w:numPr>
        <w:spacing w:line="276" w:lineRule="auto"/>
        <w:rPr>
          <w:rFonts w:ascii="Times New Roman" w:hAnsi="Times New Roman" w:cs="Times New Roman"/>
        </w:rPr>
      </w:pPr>
      <w:r w:rsidRPr="00F22868">
        <w:rPr>
          <w:rFonts w:ascii="Times New Roman" w:hAnsi="Times New Roman" w:cs="Times New Roman"/>
        </w:rPr>
        <w:t>Filtered</w:t>
      </w:r>
      <w:r w:rsidR="00687FD5" w:rsidRPr="00F22868">
        <w:rPr>
          <w:rFonts w:ascii="Times New Roman" w:hAnsi="Times New Roman" w:cs="Times New Roman"/>
        </w:rPr>
        <w:t xml:space="preserve"> (“Filter”)</w:t>
      </w:r>
      <w:r w:rsidRPr="00F22868">
        <w:rPr>
          <w:rFonts w:ascii="Times New Roman" w:hAnsi="Times New Roman" w:cs="Times New Roman"/>
        </w:rPr>
        <w:t xml:space="preserve">: </w:t>
      </w:r>
      <w:r w:rsidR="00723A73" w:rsidRPr="00F22868">
        <w:rPr>
          <w:rFonts w:ascii="Times New Roman" w:hAnsi="Times New Roman" w:cs="Times New Roman"/>
        </w:rPr>
        <w:t xml:space="preserve">Output of regional </w:t>
      </w:r>
      <w:r w:rsidRPr="00F22868">
        <w:rPr>
          <w:rFonts w:ascii="Times New Roman" w:hAnsi="Times New Roman" w:cs="Times New Roman"/>
        </w:rPr>
        <w:t>Principal Component Analysis (PCA) filter</w:t>
      </w:r>
      <w:r w:rsidR="00D221AF">
        <w:rPr>
          <w:rFonts w:ascii="Times New Roman" w:hAnsi="Times New Roman" w:cs="Times New Roman"/>
        </w:rPr>
        <w:t xml:space="preserve"> applied to Clean Trend time series</w:t>
      </w:r>
      <w:r w:rsidR="00085A50">
        <w:rPr>
          <w:rFonts w:ascii="Times New Roman" w:hAnsi="Times New Roman" w:cs="Times New Roman"/>
        </w:rPr>
        <w:t xml:space="preserve"> (only for WNAM)</w:t>
      </w:r>
    </w:p>
    <w:p w14:paraId="50D06BC1" w14:textId="4A741BC5" w:rsidR="009D1D5A" w:rsidRPr="00F22868" w:rsidRDefault="009D1D5A" w:rsidP="00F22868">
      <w:pPr>
        <w:pStyle w:val="ListParagraph"/>
        <w:numPr>
          <w:ilvl w:val="0"/>
          <w:numId w:val="26"/>
        </w:numPr>
        <w:spacing w:line="276" w:lineRule="auto"/>
        <w:rPr>
          <w:rFonts w:ascii="Times New Roman" w:hAnsi="Times New Roman" w:cs="Times New Roman"/>
        </w:rPr>
      </w:pPr>
      <w:r w:rsidRPr="00F22868">
        <w:rPr>
          <w:rFonts w:ascii="Times New Roman" w:hAnsi="Times New Roman" w:cs="Times New Roman"/>
        </w:rPr>
        <w:t>Residuals ("Resid"): Difference</w:t>
      </w:r>
      <w:r w:rsidR="000949CC">
        <w:rPr>
          <w:rFonts w:ascii="Times New Roman" w:hAnsi="Times New Roman" w:cs="Times New Roman"/>
        </w:rPr>
        <w:t>s</w:t>
      </w:r>
      <w:r w:rsidRPr="00F22868">
        <w:rPr>
          <w:rFonts w:ascii="Times New Roman" w:hAnsi="Times New Roman" w:cs="Times New Roman"/>
        </w:rPr>
        <w:t xml:space="preserve"> between </w:t>
      </w:r>
      <w:r w:rsidR="000949CC">
        <w:rPr>
          <w:rFonts w:ascii="Times New Roman" w:hAnsi="Times New Roman" w:cs="Times New Roman"/>
        </w:rPr>
        <w:t xml:space="preserve">the observed and (parametrically) modeled time series for </w:t>
      </w:r>
      <w:r w:rsidR="00D221AF">
        <w:rPr>
          <w:rFonts w:ascii="Times New Roman" w:hAnsi="Times New Roman" w:cs="Times New Roman"/>
        </w:rPr>
        <w:t>c</w:t>
      </w:r>
      <w:r w:rsidRPr="00F22868">
        <w:rPr>
          <w:rFonts w:ascii="Times New Roman" w:hAnsi="Times New Roman" w:cs="Times New Roman"/>
        </w:rPr>
        <w:t xml:space="preserve">leaned </w:t>
      </w:r>
      <w:r w:rsidR="000949CC">
        <w:rPr>
          <w:rFonts w:ascii="Times New Roman" w:hAnsi="Times New Roman" w:cs="Times New Roman"/>
        </w:rPr>
        <w:t>and</w:t>
      </w:r>
      <w:r w:rsidRPr="00F22868">
        <w:rPr>
          <w:rFonts w:ascii="Times New Roman" w:hAnsi="Times New Roman" w:cs="Times New Roman"/>
        </w:rPr>
        <w:t xml:space="preserve"> filtered time series</w:t>
      </w:r>
    </w:p>
    <w:p w14:paraId="6B7802B2" w14:textId="545B86D2" w:rsidR="006878BE" w:rsidRDefault="00860AB7" w:rsidP="00444F3E">
      <w:pPr>
        <w:spacing w:line="276" w:lineRule="auto"/>
        <w:jc w:val="both"/>
        <w:rPr>
          <w:ins w:id="562" w:author="Yehuda Bock" w:date="2020-04-21T10:03:00Z"/>
          <w:rFonts w:ascii="Times New Roman" w:hAnsi="Times New Roman" w:cs="Times New Roman"/>
        </w:rPr>
      </w:pPr>
      <w:r w:rsidRPr="00F22868">
        <w:rPr>
          <w:rFonts w:ascii="Times New Roman" w:hAnsi="Times New Roman" w:cs="Times New Roman"/>
        </w:rPr>
        <w:t xml:space="preserve">The </w:t>
      </w:r>
      <w:r w:rsidR="00041A7C" w:rsidRPr="00F22868">
        <w:rPr>
          <w:rFonts w:ascii="Times New Roman" w:hAnsi="Times New Roman" w:cs="Times New Roman"/>
        </w:rPr>
        <w:t xml:space="preserve">cleaned </w:t>
      </w:r>
      <w:r w:rsidRPr="00F22868">
        <w:rPr>
          <w:rFonts w:ascii="Times New Roman" w:hAnsi="Times New Roman" w:cs="Times New Roman"/>
        </w:rPr>
        <w:t xml:space="preserve">combined time series are the result of the </w:t>
      </w:r>
      <w:r w:rsidR="000949CC">
        <w:rPr>
          <w:rFonts w:ascii="Times New Roman" w:hAnsi="Times New Roman" w:cs="Times New Roman"/>
        </w:rPr>
        <w:t>st-filter, ATS and PCA steps</w:t>
      </w:r>
      <w:r w:rsidRPr="00F22868">
        <w:rPr>
          <w:rFonts w:ascii="Times New Roman" w:hAnsi="Times New Roman" w:cs="Times New Roman"/>
        </w:rPr>
        <w:t xml:space="preserve"> using GAMIT h</w:t>
      </w:r>
      <w:r w:rsidR="00D221AF">
        <w:rPr>
          <w:rFonts w:ascii="Times New Roman" w:hAnsi="Times New Roman" w:cs="Times New Roman"/>
        </w:rPr>
        <w:t>-</w:t>
      </w:r>
      <w:r w:rsidRPr="00F22868">
        <w:rPr>
          <w:rFonts w:ascii="Times New Roman" w:hAnsi="Times New Roman" w:cs="Times New Roman"/>
        </w:rPr>
        <w:t>files and GIPSY S</w:t>
      </w:r>
      <w:r w:rsidR="00E25BBB">
        <w:rPr>
          <w:rFonts w:ascii="Times New Roman" w:hAnsi="Times New Roman" w:cs="Times New Roman"/>
        </w:rPr>
        <w:t>TACOV</w:t>
      </w:r>
      <w:r w:rsidRPr="00F22868">
        <w:rPr>
          <w:rFonts w:ascii="Times New Roman" w:hAnsi="Times New Roman" w:cs="Times New Roman"/>
        </w:rPr>
        <w:t xml:space="preserve"> files</w:t>
      </w:r>
      <w:r w:rsidR="000949CC">
        <w:rPr>
          <w:rFonts w:ascii="Times New Roman" w:hAnsi="Times New Roman" w:cs="Times New Roman"/>
        </w:rPr>
        <w:t xml:space="preserve"> as input </w:t>
      </w:r>
      <w:r w:rsidR="00041A7C" w:rsidRPr="00F22868">
        <w:rPr>
          <w:rFonts w:ascii="Times New Roman" w:hAnsi="Times New Roman" w:cs="Times New Roman"/>
        </w:rPr>
        <w:t>(section</w:t>
      </w:r>
      <w:r w:rsidR="00BA541B" w:rsidRPr="00F22868">
        <w:rPr>
          <w:rFonts w:ascii="Times New Roman" w:hAnsi="Times New Roman" w:cs="Times New Roman"/>
        </w:rPr>
        <w:t>s</w:t>
      </w:r>
      <w:r w:rsidR="00041A7C" w:rsidRPr="00F22868">
        <w:rPr>
          <w:rFonts w:ascii="Times New Roman" w:hAnsi="Times New Roman" w:cs="Times New Roman"/>
        </w:rPr>
        <w:t xml:space="preserve"> 4</w:t>
      </w:r>
      <w:r w:rsidR="00BA541B" w:rsidRPr="00F22868">
        <w:rPr>
          <w:rFonts w:ascii="Times New Roman" w:hAnsi="Times New Roman" w:cs="Times New Roman"/>
        </w:rPr>
        <w:t xml:space="preserve">&amp;5, </w:t>
      </w:r>
      <w:r w:rsidR="00041A7C" w:rsidRPr="00F22868">
        <w:rPr>
          <w:rFonts w:ascii="Times New Roman" w:hAnsi="Times New Roman" w:cs="Times New Roman"/>
        </w:rPr>
        <w:t>Figure</w:t>
      </w:r>
      <w:r w:rsidR="00BA541B" w:rsidRPr="00F22868">
        <w:rPr>
          <w:rFonts w:ascii="Times New Roman" w:hAnsi="Times New Roman" w:cs="Times New Roman"/>
        </w:rPr>
        <w:t xml:space="preserve"> 2</w:t>
      </w:r>
      <w:r w:rsidR="00041A7C" w:rsidRPr="00F22868">
        <w:rPr>
          <w:rFonts w:ascii="Times New Roman" w:hAnsi="Times New Roman" w:cs="Times New Roman"/>
        </w:rPr>
        <w:t>)</w:t>
      </w:r>
      <w:r w:rsidRPr="00F22868">
        <w:rPr>
          <w:rFonts w:ascii="Times New Roman" w:hAnsi="Times New Roman" w:cs="Times New Roman"/>
        </w:rPr>
        <w:t>. The individual SOPAC and JPL time series</w:t>
      </w:r>
      <w:r w:rsidR="00041A7C" w:rsidRPr="00F22868">
        <w:rPr>
          <w:rFonts w:ascii="Times New Roman" w:hAnsi="Times New Roman" w:cs="Times New Roman"/>
        </w:rPr>
        <w:t>,</w:t>
      </w:r>
      <w:r w:rsidRPr="00F22868">
        <w:rPr>
          <w:rFonts w:ascii="Times New Roman" w:hAnsi="Times New Roman" w:cs="Times New Roman"/>
        </w:rPr>
        <w:t xml:space="preserve"> </w:t>
      </w:r>
      <w:r w:rsidR="00041A7C" w:rsidRPr="00F22868">
        <w:rPr>
          <w:rFonts w:ascii="Times New Roman" w:hAnsi="Times New Roman" w:cs="Times New Roman"/>
        </w:rPr>
        <w:t xml:space="preserve">produced through GNSS analysis described in section 2, </w:t>
      </w:r>
      <w:r w:rsidR="009B38CA" w:rsidRPr="00F22868">
        <w:rPr>
          <w:rFonts w:ascii="Times New Roman" w:hAnsi="Times New Roman" w:cs="Times New Roman"/>
        </w:rPr>
        <w:t>do not go through the st-</w:t>
      </w:r>
      <w:r w:rsidR="009B38CA" w:rsidRPr="00F22868">
        <w:rPr>
          <w:rFonts w:ascii="Times New Roman" w:hAnsi="Times New Roman" w:cs="Times New Roman"/>
        </w:rPr>
        <w:lastRenderedPageBreak/>
        <w:t xml:space="preserve">filter step. In the case of </w:t>
      </w:r>
      <w:r w:rsidR="00763D76">
        <w:rPr>
          <w:rFonts w:ascii="Times New Roman" w:hAnsi="Times New Roman" w:cs="Times New Roman"/>
        </w:rPr>
        <w:t xml:space="preserve">the </w:t>
      </w:r>
      <w:r w:rsidR="009B38CA" w:rsidRPr="00F22868">
        <w:rPr>
          <w:rFonts w:ascii="Times New Roman" w:hAnsi="Times New Roman" w:cs="Times New Roman"/>
        </w:rPr>
        <w:t>SOPAC</w:t>
      </w:r>
      <w:r w:rsidR="00763D76">
        <w:rPr>
          <w:rFonts w:ascii="Times New Roman" w:hAnsi="Times New Roman" w:cs="Times New Roman"/>
        </w:rPr>
        <w:t xml:space="preserve"> time series</w:t>
      </w:r>
      <w:r w:rsidR="009B38CA" w:rsidRPr="00F22868">
        <w:rPr>
          <w:rFonts w:ascii="Times New Roman" w:hAnsi="Times New Roman" w:cs="Times New Roman"/>
        </w:rPr>
        <w:t xml:space="preserve">, the displacements </w:t>
      </w:r>
      <w:r w:rsidR="000949CC">
        <w:rPr>
          <w:rFonts w:ascii="Times New Roman" w:hAnsi="Times New Roman" w:cs="Times New Roman"/>
        </w:rPr>
        <w:t xml:space="preserve">and their 3x3 covariance matrices </w:t>
      </w:r>
      <w:r w:rsidR="009B38CA" w:rsidRPr="00F22868">
        <w:rPr>
          <w:rFonts w:ascii="Times New Roman" w:hAnsi="Times New Roman" w:cs="Times New Roman"/>
        </w:rPr>
        <w:t xml:space="preserve">are </w:t>
      </w:r>
      <w:r w:rsidR="000949CC">
        <w:rPr>
          <w:rFonts w:ascii="Times New Roman" w:hAnsi="Times New Roman" w:cs="Times New Roman"/>
        </w:rPr>
        <w:t xml:space="preserve">extracted </w:t>
      </w:r>
      <w:r w:rsidR="009B38CA" w:rsidRPr="00F22868">
        <w:rPr>
          <w:rFonts w:ascii="Times New Roman" w:hAnsi="Times New Roman" w:cs="Times New Roman"/>
        </w:rPr>
        <w:t>from GLOBK</w:t>
      </w:r>
      <w:r w:rsidR="000949CC">
        <w:rPr>
          <w:rFonts w:ascii="Times New Roman" w:hAnsi="Times New Roman" w:cs="Times New Roman"/>
        </w:rPr>
        <w:t xml:space="preserve"> output files</w:t>
      </w:r>
      <w:r w:rsidR="009B38CA" w:rsidRPr="00F22868">
        <w:rPr>
          <w:rFonts w:ascii="Times New Roman" w:hAnsi="Times New Roman" w:cs="Times New Roman"/>
        </w:rPr>
        <w:t xml:space="preserve"> and passed through ATS.</w:t>
      </w:r>
      <w:r w:rsidRPr="00F22868">
        <w:rPr>
          <w:rFonts w:ascii="Times New Roman" w:hAnsi="Times New Roman" w:cs="Times New Roman"/>
        </w:rPr>
        <w:t xml:space="preserve"> </w:t>
      </w:r>
      <w:r w:rsidR="00041A7C" w:rsidRPr="00F22868">
        <w:rPr>
          <w:rFonts w:ascii="Times New Roman" w:hAnsi="Times New Roman" w:cs="Times New Roman"/>
        </w:rPr>
        <w:t>In the case of</w:t>
      </w:r>
      <w:r w:rsidR="009826E3">
        <w:rPr>
          <w:rFonts w:ascii="Times New Roman" w:hAnsi="Times New Roman" w:cs="Times New Roman"/>
        </w:rPr>
        <w:t xml:space="preserve"> </w:t>
      </w:r>
      <w:r w:rsidR="00763D76">
        <w:rPr>
          <w:rFonts w:ascii="Times New Roman" w:hAnsi="Times New Roman" w:cs="Times New Roman"/>
        </w:rPr>
        <w:t xml:space="preserve">the </w:t>
      </w:r>
      <w:r w:rsidR="00041A7C" w:rsidRPr="00F22868">
        <w:rPr>
          <w:rFonts w:ascii="Times New Roman" w:hAnsi="Times New Roman" w:cs="Times New Roman"/>
        </w:rPr>
        <w:t>JPL</w:t>
      </w:r>
      <w:r w:rsidR="00763D76">
        <w:rPr>
          <w:rFonts w:ascii="Times New Roman" w:hAnsi="Times New Roman" w:cs="Times New Roman"/>
        </w:rPr>
        <w:t xml:space="preserve"> time series</w:t>
      </w:r>
      <w:r w:rsidR="00041A7C" w:rsidRPr="00F22868">
        <w:rPr>
          <w:rFonts w:ascii="Times New Roman" w:hAnsi="Times New Roman" w:cs="Times New Roman"/>
        </w:rPr>
        <w:t xml:space="preserve">, </w:t>
      </w:r>
      <w:r w:rsidR="000949CC">
        <w:rPr>
          <w:rFonts w:ascii="Times New Roman" w:hAnsi="Times New Roman" w:cs="Times New Roman"/>
        </w:rPr>
        <w:t xml:space="preserve">the displacements and their 3x3 covariances matrices are extracted from the </w:t>
      </w:r>
      <w:r w:rsidR="000949CC" w:rsidRPr="007C1E9B">
        <w:rPr>
          <w:rFonts w:ascii="Times New Roman" w:hAnsi="Times New Roman" w:cs="Times New Roman"/>
        </w:rPr>
        <w:t>tightly-constrained</w:t>
      </w:r>
      <w:r w:rsidR="000949CC">
        <w:rPr>
          <w:rFonts w:ascii="Times New Roman" w:hAnsi="Times New Roman" w:cs="Times New Roman"/>
        </w:rPr>
        <w:t xml:space="preserve"> STACOV files.</w:t>
      </w:r>
      <w:r w:rsidR="009826E3">
        <w:rPr>
          <w:rFonts w:ascii="Times New Roman" w:hAnsi="Times New Roman" w:cs="Times New Roman"/>
        </w:rPr>
        <w:t xml:space="preserve"> </w:t>
      </w:r>
    </w:p>
    <w:p w14:paraId="0F64B3AF" w14:textId="68AEE1FB" w:rsidR="00664700" w:rsidRDefault="00AA2B9E" w:rsidP="00AA2B9E">
      <w:pPr>
        <w:spacing w:line="276" w:lineRule="auto"/>
        <w:jc w:val="both"/>
        <w:rPr>
          <w:ins w:id="563" w:author="Yehuda Bock" w:date="2020-04-21T10:13:00Z"/>
          <w:rFonts w:ascii="Times New Roman" w:hAnsi="Times New Roman" w:cs="Times New Roman"/>
        </w:rPr>
      </w:pPr>
      <w:ins w:id="564" w:author="Yehuda Bock" w:date="2020-04-21T10:03:00Z">
        <w:r w:rsidRPr="00AA2B9E">
          <w:rPr>
            <w:rFonts w:ascii="Times New Roman" w:hAnsi="Times New Roman" w:cs="Times New Roman"/>
          </w:rPr>
          <w:t>The time series can be viewed on MGViz</w:t>
        </w:r>
      </w:ins>
      <w:ins w:id="565" w:author="Yehuda Bock" w:date="2020-04-21T10:05:00Z">
        <w:r w:rsidR="00664700">
          <w:rPr>
            <w:rFonts w:ascii="Times New Roman" w:hAnsi="Times New Roman" w:cs="Times New Roman"/>
          </w:rPr>
          <w:t xml:space="preserve"> (section 12)</w:t>
        </w:r>
      </w:ins>
      <w:ins w:id="566" w:author="Yehuda Bock" w:date="2020-04-21T10:04:00Z">
        <w:r w:rsidR="00664700">
          <w:rPr>
            <w:rFonts w:ascii="Times New Roman" w:hAnsi="Times New Roman" w:cs="Times New Roman"/>
          </w:rPr>
          <w:t xml:space="preserve">. </w:t>
        </w:r>
      </w:ins>
    </w:p>
    <w:p w14:paraId="34297135" w14:textId="77777777" w:rsidR="00FE1701" w:rsidRDefault="00664700" w:rsidP="00AA2B9E">
      <w:pPr>
        <w:spacing w:line="276" w:lineRule="auto"/>
        <w:jc w:val="both"/>
        <w:rPr>
          <w:ins w:id="567" w:author="Yehuda Bock" w:date="2020-04-21T10:14:00Z"/>
          <w:rFonts w:ascii="Times New Roman" w:hAnsi="Times New Roman" w:cs="Times New Roman"/>
        </w:rPr>
      </w:pPr>
      <w:ins w:id="568" w:author="Yehuda Bock" w:date="2020-04-21T10:13:00Z">
        <w:r w:rsidRPr="00090FA6">
          <w:rPr>
            <w:rFonts w:ascii="Times New Roman" w:hAnsi="Times New Roman" w:cs="Times New Roman"/>
            <w:b/>
            <w:bCs/>
          </w:rPr>
          <w:t>Note:</w:t>
        </w:r>
        <w:r>
          <w:rPr>
            <w:rFonts w:ascii="Times New Roman" w:hAnsi="Times New Roman" w:cs="Times New Roman"/>
          </w:rPr>
          <w:t xml:space="preserve"> </w:t>
        </w:r>
        <w:r w:rsidRPr="00AA2B9E">
          <w:rPr>
            <w:rFonts w:ascii="Times New Roman" w:hAnsi="Times New Roman" w:cs="Times New Roman"/>
          </w:rPr>
          <w:t>All time series have outliers and jumps (non-coseismic offsets) removed</w:t>
        </w:r>
        <w:r>
          <w:rPr>
            <w:rFonts w:ascii="Times New Roman" w:hAnsi="Times New Roman" w:cs="Times New Roman"/>
          </w:rPr>
          <w:t xml:space="preserve">. </w:t>
        </w:r>
      </w:ins>
      <w:ins w:id="569" w:author="Yehuda Bock" w:date="2020-04-21T10:14:00Z">
        <w:r w:rsidR="00FE1701" w:rsidRPr="00AA2B9E">
          <w:rPr>
            <w:rFonts w:ascii="Times New Roman" w:hAnsi="Times New Roman" w:cs="Times New Roman"/>
          </w:rPr>
          <w:t>File headers contain estimated time series model parameters</w:t>
        </w:r>
        <w:r w:rsidR="00FE1701">
          <w:rPr>
            <w:rFonts w:ascii="Times New Roman" w:hAnsi="Times New Roman" w:cs="Times New Roman"/>
          </w:rPr>
          <w:t>.</w:t>
        </w:r>
      </w:ins>
    </w:p>
    <w:p w14:paraId="5F8F8CF4" w14:textId="48A9C64E" w:rsidR="00AA2B9E" w:rsidRPr="00AA2B9E" w:rsidRDefault="00664700" w:rsidP="00AA2B9E">
      <w:pPr>
        <w:spacing w:line="276" w:lineRule="auto"/>
        <w:jc w:val="both"/>
        <w:rPr>
          <w:ins w:id="570" w:author="Yehuda Bock" w:date="2020-04-21T10:03:00Z"/>
          <w:rFonts w:ascii="Times New Roman" w:hAnsi="Times New Roman" w:cs="Times New Roman"/>
        </w:rPr>
      </w:pPr>
      <w:ins w:id="571" w:author="Yehuda Bock" w:date="2020-04-21T10:07:00Z">
        <w:r>
          <w:rPr>
            <w:rFonts w:ascii="Times New Roman" w:hAnsi="Times New Roman" w:cs="Times New Roman"/>
          </w:rPr>
          <w:t xml:space="preserve">We also create time series with the jumps retained at the request of the </w:t>
        </w:r>
      </w:ins>
      <w:ins w:id="572" w:author="Yehuda Bock" w:date="2020-04-21T10:10:00Z">
        <w:r w:rsidRPr="00664700">
          <w:rPr>
            <w:rFonts w:ascii="Times New Roman" w:hAnsi="Times New Roman" w:cs="Times New Roman"/>
          </w:rPr>
          <w:t>Crustal Motion Model</w:t>
        </w:r>
        <w:r>
          <w:rPr>
            <w:rFonts w:ascii="Times New Roman" w:hAnsi="Times New Roman" w:cs="Times New Roman"/>
          </w:rPr>
          <w:t xml:space="preserve"> (CMM) </w:t>
        </w:r>
      </w:ins>
      <w:ins w:id="573" w:author="Yehuda Bock" w:date="2020-04-21T10:11:00Z">
        <w:r>
          <w:rPr>
            <w:rFonts w:ascii="Times New Roman" w:hAnsi="Times New Roman" w:cs="Times New Roman"/>
          </w:rPr>
          <w:t>(</w:t>
        </w:r>
      </w:ins>
      <w:ins w:id="574" w:author="Yehuda Bock" w:date="2020-04-21T10:12:00Z">
        <w:r>
          <w:rPr>
            <w:rFonts w:ascii="Times New Roman" w:hAnsi="Times New Roman" w:cs="Times New Roman"/>
          </w:rPr>
          <w:fldChar w:fldCharType="begin"/>
        </w:r>
        <w:r>
          <w:rPr>
            <w:rFonts w:ascii="Times New Roman" w:hAnsi="Times New Roman" w:cs="Times New Roman"/>
          </w:rPr>
          <w:instrText xml:space="preserve"> HYPERLINK "</w:instrText>
        </w:r>
        <w:r w:rsidRPr="00664700">
          <w:rPr>
            <w:rFonts w:ascii="Times New Roman" w:hAnsi="Times New Roman" w:cs="Times New Roman"/>
          </w:rPr>
          <w:instrText>http://scecinfo.usc.edu/resources/data/index.html</w:instrText>
        </w:r>
        <w:r>
          <w:rPr>
            <w:rFonts w:ascii="Times New Roman" w:hAnsi="Times New Roman" w:cs="Times New Roman"/>
          </w:rPr>
          <w:instrText xml:space="preserve">" </w:instrText>
        </w:r>
        <w:r>
          <w:rPr>
            <w:rFonts w:ascii="Times New Roman" w:hAnsi="Times New Roman" w:cs="Times New Roman"/>
          </w:rPr>
          <w:fldChar w:fldCharType="separate"/>
        </w:r>
        <w:r w:rsidRPr="00061ACE">
          <w:rPr>
            <w:rStyle w:val="Hyperlink"/>
            <w:rFonts w:ascii="Times New Roman" w:hAnsi="Times New Roman" w:cs="Times New Roman"/>
          </w:rPr>
          <w:t>http://scecinfo.usc.edu/resources/data/index.html</w:t>
        </w:r>
        <w:r>
          <w:rPr>
            <w:rFonts w:ascii="Times New Roman" w:hAnsi="Times New Roman" w:cs="Times New Roman"/>
          </w:rPr>
          <w:fldChar w:fldCharType="end"/>
        </w:r>
        <w:r>
          <w:rPr>
            <w:rFonts w:ascii="Times New Roman" w:hAnsi="Times New Roman" w:cs="Times New Roman"/>
          </w:rPr>
          <w:t xml:space="preserve">) </w:t>
        </w:r>
      </w:ins>
      <w:ins w:id="575" w:author="Yehuda Bock" w:date="2020-04-21T10:10:00Z">
        <w:r>
          <w:rPr>
            <w:rFonts w:ascii="Times New Roman" w:hAnsi="Times New Roman" w:cs="Times New Roman"/>
          </w:rPr>
          <w:t xml:space="preserve">developed </w:t>
        </w:r>
      </w:ins>
      <w:ins w:id="576" w:author="Yehuda Bock" w:date="2020-04-21T10:11:00Z">
        <w:r>
          <w:rPr>
            <w:rFonts w:ascii="Times New Roman" w:hAnsi="Times New Roman" w:cs="Times New Roman"/>
          </w:rPr>
          <w:t>under the aegis of the Southern California Earthquake Center (SCEC).</w:t>
        </w:r>
      </w:ins>
      <w:ins w:id="577" w:author="Yehuda Bock" w:date="2020-04-21T10:10:00Z">
        <w:r w:rsidRPr="00664700">
          <w:rPr>
            <w:rFonts w:ascii="Times New Roman" w:hAnsi="Times New Roman" w:cs="Times New Roman"/>
          </w:rPr>
          <w:t xml:space="preserve"> </w:t>
        </w:r>
      </w:ins>
    </w:p>
    <w:p w14:paraId="199BAE07" w14:textId="21333D07" w:rsidR="00664700" w:rsidRDefault="00664700" w:rsidP="00664700">
      <w:pPr>
        <w:spacing w:after="0" w:line="276" w:lineRule="auto"/>
        <w:jc w:val="both"/>
        <w:rPr>
          <w:ins w:id="578" w:author="Yehuda Bock" w:date="2020-04-21T10:06:00Z"/>
          <w:rFonts w:ascii="Times New Roman" w:hAnsi="Times New Roman" w:cs="Times New Roman"/>
        </w:rPr>
        <w:pPrChange w:id="579" w:author="Yehuda Bock" w:date="2020-04-21T10:06:00Z">
          <w:pPr>
            <w:spacing w:line="276" w:lineRule="auto"/>
            <w:jc w:val="both"/>
          </w:pPr>
        </w:pPrChange>
      </w:pPr>
      <w:ins w:id="580" w:author="Yehuda Bock" w:date="2020-04-21T10:06:00Z">
        <w:r w:rsidRPr="00AA2B9E">
          <w:rPr>
            <w:rFonts w:ascii="Times New Roman" w:hAnsi="Times New Roman" w:cs="Times New Roman"/>
          </w:rPr>
          <w:t>For Global time series substitute "Global" for "WNAM"</w:t>
        </w:r>
      </w:ins>
    </w:p>
    <w:p w14:paraId="211F516C" w14:textId="597CA2C4" w:rsidR="00AA2B9E" w:rsidRPr="00AA2B9E" w:rsidRDefault="00664700" w:rsidP="00AA2B9E">
      <w:pPr>
        <w:spacing w:line="276" w:lineRule="auto"/>
        <w:jc w:val="both"/>
        <w:rPr>
          <w:ins w:id="581" w:author="Yehuda Bock" w:date="2020-04-21T10:03:00Z"/>
          <w:rFonts w:ascii="Times New Roman" w:hAnsi="Times New Roman" w:cs="Times New Roman"/>
        </w:rPr>
      </w:pPr>
      <w:ins w:id="582" w:author="Yehuda Bock" w:date="2020-04-21T10:05:00Z">
        <w:r>
          <w:rPr>
            <w:rFonts w:ascii="Times New Roman" w:hAnsi="Times New Roman" w:cs="Times New Roman"/>
          </w:rPr>
          <w:t>yyyymmddd</w:t>
        </w:r>
      </w:ins>
      <w:ins w:id="583" w:author="Yehuda Bock" w:date="2020-04-21T10:03:00Z">
        <w:r w:rsidR="00AA2B9E" w:rsidRPr="00AA2B9E">
          <w:rPr>
            <w:rFonts w:ascii="Times New Roman" w:hAnsi="Times New Roman" w:cs="Times New Roman"/>
          </w:rPr>
          <w:t xml:space="preserve"> indicates the date that the tar file was created</w:t>
        </w:r>
      </w:ins>
    </w:p>
    <w:p w14:paraId="564FFE41" w14:textId="089D6797" w:rsidR="00AA2B9E" w:rsidDel="00664700" w:rsidRDefault="00AA2B9E" w:rsidP="00AA2B9E">
      <w:pPr>
        <w:spacing w:line="276" w:lineRule="auto"/>
        <w:jc w:val="both"/>
        <w:rPr>
          <w:del w:id="584" w:author="Yehuda Bock" w:date="2020-04-21T10:06:00Z"/>
          <w:rFonts w:ascii="Times New Roman" w:hAnsi="Times New Roman" w:cs="Times New Roman"/>
        </w:rPr>
      </w:pPr>
    </w:p>
    <w:p w14:paraId="39E3DD05" w14:textId="418222E9" w:rsidR="006878BE" w:rsidRDefault="006878BE" w:rsidP="006878BE">
      <w:pPr>
        <w:pStyle w:val="Heading2"/>
        <w:rPr>
          <w:ins w:id="585" w:author="Yehuda Bock" w:date="2020-04-21T10:00:00Z"/>
        </w:rPr>
      </w:pPr>
      <w:bookmarkStart w:id="586" w:name="_Toc38360759"/>
      <w:r>
        <w:t xml:space="preserve">6.2 </w:t>
      </w:r>
      <w:r w:rsidRPr="000F50C8">
        <w:t>Combination Time Series</w:t>
      </w:r>
      <w:bookmarkEnd w:id="586"/>
    </w:p>
    <w:p w14:paraId="38822DFF" w14:textId="36FE49A1" w:rsidR="00AA2B9E" w:rsidRPr="002530A0" w:rsidDel="00AA2B9E" w:rsidRDefault="00AA2B9E" w:rsidP="00AA2B9E">
      <w:pPr>
        <w:rPr>
          <w:del w:id="587" w:author="Yehuda Bock" w:date="2020-04-21T10:03:00Z"/>
        </w:rPr>
        <w:pPrChange w:id="588" w:author="Yehuda Bock" w:date="2020-04-21T10:00:00Z">
          <w:pPr>
            <w:pStyle w:val="Heading2"/>
          </w:pPr>
        </w:pPrChange>
      </w:pPr>
    </w:p>
    <w:p w14:paraId="076E7A35" w14:textId="46D2B7B0" w:rsidR="005E3740" w:rsidRPr="00F22868" w:rsidRDefault="005E3740" w:rsidP="00F22868">
      <w:pPr>
        <w:pStyle w:val="ListParagraph"/>
        <w:numPr>
          <w:ilvl w:val="0"/>
          <w:numId w:val="29"/>
        </w:numPr>
        <w:spacing w:line="276" w:lineRule="auto"/>
        <w:rPr>
          <w:rFonts w:ascii="Times New Roman" w:hAnsi="Times New Roman" w:cs="Times New Roman"/>
        </w:rPr>
      </w:pPr>
      <w:r w:rsidRPr="00F22868">
        <w:rPr>
          <w:rFonts w:ascii="Times New Roman" w:hAnsi="Times New Roman" w:cs="Times New Roman"/>
        </w:rPr>
        <w:t>Cleaned Combination (available for all stations processed)</w:t>
      </w:r>
    </w:p>
    <w:p w14:paraId="34530425" w14:textId="4A3895E4" w:rsidR="005E3740" w:rsidRPr="00F22868" w:rsidRDefault="005E3740" w:rsidP="00F22868">
      <w:pPr>
        <w:pStyle w:val="ListParagraph"/>
        <w:numPr>
          <w:ilvl w:val="0"/>
          <w:numId w:val="31"/>
        </w:numPr>
        <w:spacing w:line="276" w:lineRule="auto"/>
        <w:rPr>
          <w:rFonts w:ascii="Times New Roman" w:hAnsi="Times New Roman" w:cs="Times New Roman"/>
        </w:rPr>
      </w:pPr>
      <w:r w:rsidRPr="00F22868">
        <w:rPr>
          <w:rFonts w:ascii="Times New Roman" w:hAnsi="Times New Roman" w:cs="Times New Roman"/>
        </w:rPr>
        <w:t>WNAM_Clean_TrendNeuTimeSeries_comb_yyyymmddd.tar</w:t>
      </w:r>
    </w:p>
    <w:p w14:paraId="6FD2BE74" w14:textId="77777777" w:rsidR="005E3740" w:rsidRPr="00AA2B9E" w:rsidRDefault="005E3740" w:rsidP="00F22868">
      <w:pPr>
        <w:pStyle w:val="ListParagraph"/>
        <w:numPr>
          <w:ilvl w:val="0"/>
          <w:numId w:val="31"/>
        </w:numPr>
        <w:spacing w:line="276" w:lineRule="auto"/>
        <w:rPr>
          <w:rFonts w:ascii="Times New Roman" w:hAnsi="Times New Roman" w:cs="Times New Roman"/>
          <w:rPrChange w:id="589" w:author="Yehuda Bock" w:date="2020-04-21T10:02:00Z">
            <w:rPr>
              <w:rFonts w:ascii="Times New Roman" w:hAnsi="Times New Roman" w:cs="Times New Roman"/>
            </w:rPr>
          </w:rPrChange>
        </w:rPr>
      </w:pPr>
      <w:r w:rsidRPr="00AA2B9E">
        <w:rPr>
          <w:rFonts w:ascii="Times New Roman" w:hAnsi="Times New Roman" w:cs="Times New Roman"/>
          <w:rPrChange w:id="590" w:author="Yehuda Bock" w:date="2020-04-21T10:02:00Z">
            <w:rPr>
              <w:rFonts w:ascii="Times New Roman" w:hAnsi="Times New Roman" w:cs="Times New Roman"/>
              <w:highlight w:val="yellow"/>
            </w:rPr>
          </w:rPrChange>
        </w:rPr>
        <w:t>WNAM_Clean_DetrendNeuTimeSeries_comb_yyyymmddd.tar</w:t>
      </w:r>
      <w:r w:rsidRPr="002530A0">
        <w:rPr>
          <w:rFonts w:ascii="Times New Roman" w:hAnsi="Times New Roman" w:cs="Times New Roman"/>
        </w:rPr>
        <w:tab/>
      </w:r>
    </w:p>
    <w:p w14:paraId="18AB916C" w14:textId="1CDDA32C" w:rsidR="005E3740" w:rsidRDefault="005E3740" w:rsidP="00F22868">
      <w:pPr>
        <w:pStyle w:val="ListParagraph"/>
        <w:numPr>
          <w:ilvl w:val="1"/>
          <w:numId w:val="29"/>
        </w:numPr>
        <w:spacing w:line="276" w:lineRule="auto"/>
        <w:ind w:left="720"/>
        <w:rPr>
          <w:rFonts w:ascii="Times New Roman" w:hAnsi="Times New Roman" w:cs="Times New Roman"/>
        </w:rPr>
      </w:pPr>
      <w:r w:rsidRPr="00F22868">
        <w:rPr>
          <w:rFonts w:ascii="Times New Roman" w:hAnsi="Times New Roman" w:cs="Times New Roman"/>
        </w:rPr>
        <w:t>WNAM_Clean_ResidNeuTimeSeries_comb_yyyymmddd.tar</w:t>
      </w:r>
    </w:p>
    <w:p w14:paraId="4DCBC3F0" w14:textId="77777777" w:rsidR="00D76F66" w:rsidRPr="00D55C01" w:rsidRDefault="00D76F66" w:rsidP="00B46C64">
      <w:pPr>
        <w:pStyle w:val="ListParagraph"/>
        <w:spacing w:line="276" w:lineRule="auto"/>
        <w:ind w:left="360" w:firstLine="360"/>
        <w:rPr>
          <w:rFonts w:ascii="Times New Roman" w:hAnsi="Times New Roman" w:cs="Times New Roman"/>
        </w:rPr>
      </w:pPr>
      <w:r>
        <w:rPr>
          <w:rFonts w:ascii="Times New Roman" w:hAnsi="Times New Roman" w:cs="Times New Roman"/>
        </w:rPr>
        <w:t>Substitute “GLB” for “WNAM” for global products</w:t>
      </w:r>
    </w:p>
    <w:p w14:paraId="7A7E62F4" w14:textId="411E4269" w:rsidR="009D1D5A" w:rsidRDefault="009D1D5A" w:rsidP="00F22868">
      <w:pPr>
        <w:pStyle w:val="ListParagraph"/>
        <w:numPr>
          <w:ilvl w:val="0"/>
          <w:numId w:val="29"/>
        </w:numPr>
        <w:spacing w:line="276" w:lineRule="auto"/>
        <w:rPr>
          <w:rFonts w:ascii="Times New Roman" w:hAnsi="Times New Roman" w:cs="Times New Roman"/>
        </w:rPr>
      </w:pPr>
      <w:r w:rsidRPr="00F22868">
        <w:rPr>
          <w:rFonts w:ascii="Times New Roman" w:hAnsi="Times New Roman" w:cs="Times New Roman"/>
        </w:rPr>
        <w:t>Filtered Combination (</w:t>
      </w:r>
      <w:r w:rsidR="00085A50">
        <w:rPr>
          <w:rFonts w:ascii="Times New Roman" w:hAnsi="Times New Roman" w:cs="Times New Roman"/>
        </w:rPr>
        <w:t>only for WNAM</w:t>
      </w:r>
      <w:r w:rsidRPr="00F22868">
        <w:rPr>
          <w:rFonts w:ascii="Times New Roman" w:hAnsi="Times New Roman" w:cs="Times New Roman"/>
        </w:rPr>
        <w:t xml:space="preserve"> stations)</w:t>
      </w:r>
    </w:p>
    <w:p w14:paraId="5DA734CF" w14:textId="77777777" w:rsidR="009D1D5A" w:rsidRPr="00F22868" w:rsidRDefault="009D1D5A" w:rsidP="00F22868">
      <w:pPr>
        <w:pStyle w:val="ListParagraph"/>
        <w:numPr>
          <w:ilvl w:val="0"/>
          <w:numId w:val="30"/>
        </w:numPr>
        <w:spacing w:line="276" w:lineRule="auto"/>
        <w:rPr>
          <w:rFonts w:ascii="Times New Roman" w:hAnsi="Times New Roman" w:cs="Times New Roman"/>
        </w:rPr>
      </w:pPr>
      <w:r w:rsidRPr="00F22868">
        <w:rPr>
          <w:rFonts w:ascii="Times New Roman" w:hAnsi="Times New Roman" w:cs="Times New Roman"/>
        </w:rPr>
        <w:t>WNAM_Filter_TrendNeuTimeSeries_comb_yyyymmddd.tar</w:t>
      </w:r>
    </w:p>
    <w:p w14:paraId="72A1C0F0" w14:textId="77777777" w:rsidR="009D1D5A" w:rsidRPr="00AA2B9E" w:rsidRDefault="009D1D5A" w:rsidP="00F22868">
      <w:pPr>
        <w:pStyle w:val="ListParagraph"/>
        <w:numPr>
          <w:ilvl w:val="0"/>
          <w:numId w:val="30"/>
        </w:numPr>
        <w:spacing w:line="276" w:lineRule="auto"/>
        <w:rPr>
          <w:rFonts w:ascii="Times New Roman" w:hAnsi="Times New Roman" w:cs="Times New Roman"/>
          <w:rPrChange w:id="591" w:author="Yehuda Bock" w:date="2020-04-21T10:02:00Z">
            <w:rPr>
              <w:rFonts w:ascii="Times New Roman" w:hAnsi="Times New Roman" w:cs="Times New Roman"/>
              <w:highlight w:val="yellow"/>
            </w:rPr>
          </w:rPrChange>
        </w:rPr>
      </w:pPr>
      <w:r w:rsidRPr="00AA2B9E">
        <w:rPr>
          <w:rFonts w:ascii="Times New Roman" w:hAnsi="Times New Roman" w:cs="Times New Roman"/>
          <w:rPrChange w:id="592" w:author="Yehuda Bock" w:date="2020-04-21T10:02:00Z">
            <w:rPr>
              <w:rFonts w:ascii="Times New Roman" w:hAnsi="Times New Roman" w:cs="Times New Roman"/>
              <w:highlight w:val="yellow"/>
            </w:rPr>
          </w:rPrChange>
        </w:rPr>
        <w:t>WNAM_Filter_DetrendNeuTimeSeries_comb_yyyymmddd.tar</w:t>
      </w:r>
    </w:p>
    <w:p w14:paraId="0119E022" w14:textId="16CBD30D" w:rsidR="006878BE" w:rsidRDefault="009D1D5A">
      <w:pPr>
        <w:pStyle w:val="ListParagraph"/>
        <w:numPr>
          <w:ilvl w:val="0"/>
          <w:numId w:val="30"/>
        </w:numPr>
        <w:spacing w:line="276" w:lineRule="auto"/>
        <w:rPr>
          <w:rFonts w:ascii="Times New Roman" w:hAnsi="Times New Roman" w:cs="Times New Roman"/>
        </w:rPr>
      </w:pPr>
      <w:r w:rsidRPr="00F22868">
        <w:rPr>
          <w:rFonts w:ascii="Times New Roman" w:hAnsi="Times New Roman" w:cs="Times New Roman"/>
        </w:rPr>
        <w:t>WNAM_Filter_ResidNeuTimeSeries_comb_yyyymmdddd.tar</w:t>
      </w:r>
    </w:p>
    <w:p w14:paraId="040C42FA" w14:textId="29356320" w:rsidR="006878BE" w:rsidRPr="00F22868" w:rsidRDefault="006878BE" w:rsidP="00F22868">
      <w:pPr>
        <w:pStyle w:val="Heading2"/>
        <w:rPr>
          <w:rFonts w:ascii="Times New Roman" w:hAnsi="Times New Roman" w:cs="Times New Roman"/>
        </w:rPr>
      </w:pPr>
      <w:bookmarkStart w:id="593" w:name="_Toc38360760"/>
      <w:r>
        <w:t xml:space="preserve">6.3 </w:t>
      </w:r>
      <w:r w:rsidRPr="000F50C8">
        <w:t>Individual JPL Time Series</w:t>
      </w:r>
      <w:bookmarkEnd w:id="593"/>
    </w:p>
    <w:p w14:paraId="202872AB" w14:textId="5AC6EC2E" w:rsidR="005E3740" w:rsidRDefault="005E3740" w:rsidP="00F22868">
      <w:pPr>
        <w:pStyle w:val="ListParagraph"/>
        <w:numPr>
          <w:ilvl w:val="0"/>
          <w:numId w:val="29"/>
        </w:numPr>
        <w:spacing w:line="276" w:lineRule="auto"/>
        <w:rPr>
          <w:rFonts w:ascii="Times New Roman" w:hAnsi="Times New Roman" w:cs="Times New Roman"/>
        </w:rPr>
      </w:pPr>
      <w:r w:rsidRPr="00F22868">
        <w:rPr>
          <w:rFonts w:ascii="Times New Roman" w:hAnsi="Times New Roman" w:cs="Times New Roman"/>
        </w:rPr>
        <w:t xml:space="preserve">Cleaned </w:t>
      </w:r>
      <w:r w:rsidR="00860AB7" w:rsidRPr="00F22868">
        <w:rPr>
          <w:rFonts w:ascii="Times New Roman" w:hAnsi="Times New Roman" w:cs="Times New Roman"/>
        </w:rPr>
        <w:t xml:space="preserve">JPL </w:t>
      </w:r>
      <w:r w:rsidRPr="00F22868">
        <w:rPr>
          <w:rFonts w:ascii="Times New Roman" w:hAnsi="Times New Roman" w:cs="Times New Roman"/>
        </w:rPr>
        <w:t>(available for all stations processed)</w:t>
      </w:r>
    </w:p>
    <w:p w14:paraId="4AC3BB80" w14:textId="77777777" w:rsidR="005E3740" w:rsidRPr="00F22868" w:rsidRDefault="005E3740" w:rsidP="00F22868">
      <w:pPr>
        <w:pStyle w:val="ListParagraph"/>
        <w:numPr>
          <w:ilvl w:val="0"/>
          <w:numId w:val="31"/>
        </w:numPr>
        <w:spacing w:line="276" w:lineRule="auto"/>
        <w:rPr>
          <w:rFonts w:ascii="Times New Roman" w:hAnsi="Times New Roman" w:cs="Times New Roman"/>
        </w:rPr>
      </w:pPr>
      <w:r w:rsidRPr="00F22868">
        <w:rPr>
          <w:rFonts w:ascii="Times New Roman" w:hAnsi="Times New Roman" w:cs="Times New Roman"/>
        </w:rPr>
        <w:t>WNAM_Clean_TrendNeuTimeSeries_jpl_yyyymmddd.tar</w:t>
      </w:r>
    </w:p>
    <w:p w14:paraId="51FCEBE0" w14:textId="77777777" w:rsidR="005E3740" w:rsidRPr="00AA2B9E" w:rsidRDefault="005E3740" w:rsidP="00F22868">
      <w:pPr>
        <w:pStyle w:val="ListParagraph"/>
        <w:numPr>
          <w:ilvl w:val="0"/>
          <w:numId w:val="31"/>
        </w:numPr>
        <w:spacing w:line="276" w:lineRule="auto"/>
        <w:rPr>
          <w:rFonts w:ascii="Times New Roman" w:hAnsi="Times New Roman" w:cs="Times New Roman"/>
          <w:rPrChange w:id="594" w:author="Yehuda Bock" w:date="2020-04-21T10:03:00Z">
            <w:rPr>
              <w:rFonts w:ascii="Times New Roman" w:hAnsi="Times New Roman" w:cs="Times New Roman"/>
            </w:rPr>
          </w:rPrChange>
        </w:rPr>
      </w:pPr>
      <w:r w:rsidRPr="00AA2B9E">
        <w:rPr>
          <w:rFonts w:ascii="Times New Roman" w:hAnsi="Times New Roman" w:cs="Times New Roman"/>
          <w:rPrChange w:id="595" w:author="Yehuda Bock" w:date="2020-04-21T10:03:00Z">
            <w:rPr>
              <w:rFonts w:ascii="Times New Roman" w:hAnsi="Times New Roman" w:cs="Times New Roman"/>
              <w:highlight w:val="yellow"/>
            </w:rPr>
          </w:rPrChange>
        </w:rPr>
        <w:t>WNAM_Clean_DetrendNeuTimeSeries_jpl_yyyymmddd.tar</w:t>
      </w:r>
      <w:r w:rsidRPr="002530A0">
        <w:rPr>
          <w:rFonts w:ascii="Times New Roman" w:hAnsi="Times New Roman" w:cs="Times New Roman"/>
        </w:rPr>
        <w:tab/>
      </w:r>
    </w:p>
    <w:p w14:paraId="6EF1CA10" w14:textId="2CB490EA" w:rsidR="005E3740" w:rsidRDefault="005E3740" w:rsidP="00F22868">
      <w:pPr>
        <w:pStyle w:val="ListParagraph"/>
        <w:numPr>
          <w:ilvl w:val="0"/>
          <w:numId w:val="31"/>
        </w:numPr>
        <w:spacing w:line="276" w:lineRule="auto"/>
        <w:rPr>
          <w:rFonts w:ascii="Times New Roman" w:hAnsi="Times New Roman" w:cs="Times New Roman"/>
        </w:rPr>
      </w:pPr>
      <w:r w:rsidRPr="00F22868">
        <w:rPr>
          <w:rFonts w:ascii="Times New Roman" w:hAnsi="Times New Roman" w:cs="Times New Roman"/>
        </w:rPr>
        <w:t>WNAM_Clean_ResidNeuTimeSeries_jpl_yyyymmddd.tar</w:t>
      </w:r>
    </w:p>
    <w:p w14:paraId="0A790D5C" w14:textId="77777777" w:rsidR="00D76F66" w:rsidRPr="00D55C01" w:rsidRDefault="00D76F66" w:rsidP="00B46C64">
      <w:pPr>
        <w:pStyle w:val="ListParagraph"/>
        <w:spacing w:line="276" w:lineRule="auto"/>
        <w:rPr>
          <w:rFonts w:ascii="Times New Roman" w:hAnsi="Times New Roman" w:cs="Times New Roman"/>
        </w:rPr>
      </w:pPr>
      <w:r>
        <w:rPr>
          <w:rFonts w:ascii="Times New Roman" w:hAnsi="Times New Roman" w:cs="Times New Roman"/>
        </w:rPr>
        <w:t>Substitute “GLB” for “WNAM” for global products</w:t>
      </w:r>
    </w:p>
    <w:p w14:paraId="17D522AA" w14:textId="07144FD4" w:rsidR="00687FD5" w:rsidRPr="00F22868" w:rsidRDefault="005E3740" w:rsidP="00F22868">
      <w:pPr>
        <w:pStyle w:val="ListParagraph"/>
        <w:numPr>
          <w:ilvl w:val="0"/>
          <w:numId w:val="29"/>
        </w:numPr>
        <w:spacing w:line="276" w:lineRule="auto"/>
        <w:rPr>
          <w:rFonts w:ascii="Times New Roman" w:hAnsi="Times New Roman" w:cs="Times New Roman"/>
        </w:rPr>
      </w:pPr>
      <w:r w:rsidRPr="00F22868">
        <w:rPr>
          <w:rFonts w:ascii="Times New Roman" w:hAnsi="Times New Roman" w:cs="Times New Roman"/>
        </w:rPr>
        <w:t>Filtered</w:t>
      </w:r>
      <w:r w:rsidR="00687FD5" w:rsidRPr="00F22868">
        <w:rPr>
          <w:rFonts w:ascii="Times New Roman" w:hAnsi="Times New Roman" w:cs="Times New Roman"/>
        </w:rPr>
        <w:t xml:space="preserve"> </w:t>
      </w:r>
      <w:r w:rsidR="00860AB7" w:rsidRPr="00F22868">
        <w:rPr>
          <w:rFonts w:ascii="Times New Roman" w:hAnsi="Times New Roman" w:cs="Times New Roman"/>
        </w:rPr>
        <w:t>JPL</w:t>
      </w:r>
      <w:r w:rsidR="00687FD5" w:rsidRPr="00F22868">
        <w:rPr>
          <w:rFonts w:ascii="Times New Roman" w:hAnsi="Times New Roman" w:cs="Times New Roman"/>
        </w:rPr>
        <w:t xml:space="preserve"> (available for processed Western North America stations)</w:t>
      </w:r>
    </w:p>
    <w:p w14:paraId="669FA25B" w14:textId="247C7E1A" w:rsidR="00687FD5" w:rsidRPr="00F22868" w:rsidRDefault="00687FD5" w:rsidP="00F22868">
      <w:pPr>
        <w:pStyle w:val="ListParagraph"/>
        <w:numPr>
          <w:ilvl w:val="0"/>
          <w:numId w:val="30"/>
        </w:numPr>
        <w:spacing w:line="276" w:lineRule="auto"/>
        <w:rPr>
          <w:rFonts w:ascii="Times New Roman" w:hAnsi="Times New Roman" w:cs="Times New Roman"/>
        </w:rPr>
      </w:pPr>
      <w:r w:rsidRPr="00F22868">
        <w:rPr>
          <w:rFonts w:ascii="Times New Roman" w:hAnsi="Times New Roman" w:cs="Times New Roman"/>
        </w:rPr>
        <w:t>WNAM_Filter_TrendNeuTimeSeries_jpl_yyyymmddd.tar</w:t>
      </w:r>
    </w:p>
    <w:p w14:paraId="15246BA8" w14:textId="52EDF35D" w:rsidR="00687FD5" w:rsidRPr="00AA2B9E" w:rsidRDefault="00687FD5" w:rsidP="00F22868">
      <w:pPr>
        <w:pStyle w:val="ListParagraph"/>
        <w:numPr>
          <w:ilvl w:val="0"/>
          <w:numId w:val="30"/>
        </w:numPr>
        <w:spacing w:line="276" w:lineRule="auto"/>
        <w:rPr>
          <w:rFonts w:ascii="Times New Roman" w:hAnsi="Times New Roman" w:cs="Times New Roman"/>
          <w:rPrChange w:id="596" w:author="Yehuda Bock" w:date="2020-04-21T10:03:00Z">
            <w:rPr>
              <w:rFonts w:ascii="Times New Roman" w:hAnsi="Times New Roman" w:cs="Times New Roman"/>
              <w:highlight w:val="yellow"/>
            </w:rPr>
          </w:rPrChange>
        </w:rPr>
      </w:pPr>
      <w:r w:rsidRPr="00AA2B9E">
        <w:rPr>
          <w:rFonts w:ascii="Times New Roman" w:hAnsi="Times New Roman" w:cs="Times New Roman"/>
          <w:rPrChange w:id="597" w:author="Yehuda Bock" w:date="2020-04-21T10:03:00Z">
            <w:rPr>
              <w:rFonts w:ascii="Times New Roman" w:hAnsi="Times New Roman" w:cs="Times New Roman"/>
              <w:highlight w:val="yellow"/>
            </w:rPr>
          </w:rPrChange>
        </w:rPr>
        <w:t>WNAM_Filter_DetrendNeuTimeSeries_jpl_yyyymmddd.tar</w:t>
      </w:r>
    </w:p>
    <w:p w14:paraId="3142C368" w14:textId="3CF8A4AE" w:rsidR="00687FD5" w:rsidRPr="00F22868" w:rsidRDefault="00687FD5" w:rsidP="00F22868">
      <w:pPr>
        <w:pStyle w:val="ListParagraph"/>
        <w:numPr>
          <w:ilvl w:val="0"/>
          <w:numId w:val="30"/>
        </w:numPr>
        <w:spacing w:line="276" w:lineRule="auto"/>
        <w:rPr>
          <w:rFonts w:ascii="Times New Roman" w:hAnsi="Times New Roman" w:cs="Times New Roman"/>
        </w:rPr>
      </w:pPr>
      <w:r w:rsidRPr="00F22868">
        <w:rPr>
          <w:rFonts w:ascii="Times New Roman" w:hAnsi="Times New Roman" w:cs="Times New Roman"/>
        </w:rPr>
        <w:t>WNAM_Filter_ResidNeuTimeSeries_jpl_yyyymmdddd.tar</w:t>
      </w:r>
    </w:p>
    <w:p w14:paraId="380D87F1" w14:textId="13886847" w:rsidR="00687FD5" w:rsidRPr="006878BE" w:rsidRDefault="00F85F1B" w:rsidP="00F22868">
      <w:pPr>
        <w:pStyle w:val="Heading2"/>
      </w:pPr>
      <w:bookmarkStart w:id="598" w:name="_Toc38360761"/>
      <w:r>
        <w:t xml:space="preserve">6.4 </w:t>
      </w:r>
      <w:r w:rsidR="00687FD5" w:rsidRPr="006878BE">
        <w:t>Individual SOPAC (GAMIT) Time Series</w:t>
      </w:r>
      <w:bookmarkEnd w:id="598"/>
    </w:p>
    <w:p w14:paraId="1090553F" w14:textId="09EB86A3" w:rsidR="00687FD5" w:rsidRPr="00F22868" w:rsidRDefault="00687FD5" w:rsidP="00F22868">
      <w:pPr>
        <w:pStyle w:val="ListParagraph"/>
        <w:numPr>
          <w:ilvl w:val="0"/>
          <w:numId w:val="29"/>
        </w:numPr>
        <w:spacing w:line="276" w:lineRule="auto"/>
        <w:rPr>
          <w:rFonts w:ascii="Times New Roman" w:hAnsi="Times New Roman" w:cs="Times New Roman"/>
        </w:rPr>
      </w:pPr>
      <w:r w:rsidRPr="00F22868">
        <w:rPr>
          <w:rFonts w:ascii="Times New Roman" w:hAnsi="Times New Roman" w:cs="Times New Roman"/>
        </w:rPr>
        <w:t xml:space="preserve">Cleaned </w:t>
      </w:r>
      <w:r w:rsidR="00860AB7" w:rsidRPr="00F22868">
        <w:rPr>
          <w:rFonts w:ascii="Times New Roman" w:hAnsi="Times New Roman" w:cs="Times New Roman"/>
        </w:rPr>
        <w:t>SOPAC</w:t>
      </w:r>
      <w:r w:rsidRPr="00F22868">
        <w:rPr>
          <w:rFonts w:ascii="Times New Roman" w:hAnsi="Times New Roman" w:cs="Times New Roman"/>
        </w:rPr>
        <w:t xml:space="preserve"> (available for all stations processed)</w:t>
      </w:r>
    </w:p>
    <w:p w14:paraId="0C231780" w14:textId="5F781EDE" w:rsidR="00687FD5" w:rsidRPr="00F22868" w:rsidRDefault="00687FD5" w:rsidP="00F22868">
      <w:pPr>
        <w:pStyle w:val="ListParagraph"/>
        <w:numPr>
          <w:ilvl w:val="0"/>
          <w:numId w:val="31"/>
        </w:numPr>
        <w:spacing w:line="276" w:lineRule="auto"/>
        <w:rPr>
          <w:rFonts w:ascii="Times New Roman" w:hAnsi="Times New Roman" w:cs="Times New Roman"/>
        </w:rPr>
      </w:pPr>
      <w:bookmarkStart w:id="599" w:name="_Hlk15552848"/>
      <w:r w:rsidRPr="00F22868">
        <w:rPr>
          <w:rFonts w:ascii="Times New Roman" w:hAnsi="Times New Roman" w:cs="Times New Roman"/>
        </w:rPr>
        <w:lastRenderedPageBreak/>
        <w:t>WNAM_Clean_TrendNeuTimeSeries_</w:t>
      </w:r>
      <w:r w:rsidR="00E36E7B" w:rsidRPr="00F22868">
        <w:rPr>
          <w:rFonts w:ascii="Times New Roman" w:hAnsi="Times New Roman" w:cs="Times New Roman"/>
        </w:rPr>
        <w:t>sopac</w:t>
      </w:r>
      <w:r w:rsidRPr="00F22868">
        <w:rPr>
          <w:rFonts w:ascii="Times New Roman" w:hAnsi="Times New Roman" w:cs="Times New Roman"/>
        </w:rPr>
        <w:t>_yyyymmddd.tar</w:t>
      </w:r>
    </w:p>
    <w:p w14:paraId="39493329" w14:textId="5DE3065E" w:rsidR="00687FD5" w:rsidRPr="00AA2B9E" w:rsidRDefault="00687FD5" w:rsidP="00F22868">
      <w:pPr>
        <w:pStyle w:val="ListParagraph"/>
        <w:numPr>
          <w:ilvl w:val="0"/>
          <w:numId w:val="31"/>
        </w:numPr>
        <w:spacing w:line="276" w:lineRule="auto"/>
        <w:rPr>
          <w:rFonts w:ascii="Times New Roman" w:hAnsi="Times New Roman" w:cs="Times New Roman"/>
          <w:rPrChange w:id="600" w:author="Yehuda Bock" w:date="2020-04-21T10:03:00Z">
            <w:rPr>
              <w:rFonts w:ascii="Times New Roman" w:hAnsi="Times New Roman" w:cs="Times New Roman"/>
            </w:rPr>
          </w:rPrChange>
        </w:rPr>
      </w:pPr>
      <w:r w:rsidRPr="00AA2B9E">
        <w:rPr>
          <w:rFonts w:ascii="Times New Roman" w:hAnsi="Times New Roman" w:cs="Times New Roman"/>
          <w:rPrChange w:id="601" w:author="Yehuda Bock" w:date="2020-04-21T10:03:00Z">
            <w:rPr>
              <w:rFonts w:ascii="Times New Roman" w:hAnsi="Times New Roman" w:cs="Times New Roman"/>
              <w:highlight w:val="yellow"/>
            </w:rPr>
          </w:rPrChange>
        </w:rPr>
        <w:t>WNAM_Clean_DetrendNeuTimeSeries_</w:t>
      </w:r>
      <w:r w:rsidR="00E36E7B" w:rsidRPr="00AA2B9E">
        <w:rPr>
          <w:rFonts w:ascii="Times New Roman" w:hAnsi="Times New Roman" w:cs="Times New Roman"/>
          <w:rPrChange w:id="602" w:author="Yehuda Bock" w:date="2020-04-21T10:03:00Z">
            <w:rPr>
              <w:rFonts w:ascii="Times New Roman" w:hAnsi="Times New Roman" w:cs="Times New Roman"/>
              <w:highlight w:val="yellow"/>
            </w:rPr>
          </w:rPrChange>
        </w:rPr>
        <w:t>sopac</w:t>
      </w:r>
      <w:r w:rsidRPr="00AA2B9E">
        <w:rPr>
          <w:rFonts w:ascii="Times New Roman" w:hAnsi="Times New Roman" w:cs="Times New Roman"/>
          <w:rPrChange w:id="603" w:author="Yehuda Bock" w:date="2020-04-21T10:03:00Z">
            <w:rPr>
              <w:rFonts w:ascii="Times New Roman" w:hAnsi="Times New Roman" w:cs="Times New Roman"/>
              <w:highlight w:val="yellow"/>
            </w:rPr>
          </w:rPrChange>
        </w:rPr>
        <w:t>_yyyymmddd.tar</w:t>
      </w:r>
      <w:r w:rsidRPr="002530A0">
        <w:rPr>
          <w:rFonts w:ascii="Times New Roman" w:hAnsi="Times New Roman" w:cs="Times New Roman"/>
        </w:rPr>
        <w:tab/>
      </w:r>
    </w:p>
    <w:p w14:paraId="483C856F" w14:textId="76754293" w:rsidR="00687FD5" w:rsidRDefault="00687FD5" w:rsidP="00F22868">
      <w:pPr>
        <w:pStyle w:val="ListParagraph"/>
        <w:numPr>
          <w:ilvl w:val="0"/>
          <w:numId w:val="31"/>
        </w:numPr>
        <w:spacing w:line="276" w:lineRule="auto"/>
        <w:rPr>
          <w:rFonts w:ascii="Times New Roman" w:hAnsi="Times New Roman" w:cs="Times New Roman"/>
        </w:rPr>
      </w:pPr>
      <w:r w:rsidRPr="00F22868">
        <w:rPr>
          <w:rFonts w:ascii="Times New Roman" w:hAnsi="Times New Roman" w:cs="Times New Roman"/>
        </w:rPr>
        <w:t>WNAM_Clean_ResidNeuTimeSeries_</w:t>
      </w:r>
      <w:r w:rsidR="00E36E7B" w:rsidRPr="00F22868">
        <w:rPr>
          <w:rFonts w:ascii="Times New Roman" w:hAnsi="Times New Roman" w:cs="Times New Roman"/>
        </w:rPr>
        <w:t>sopac</w:t>
      </w:r>
      <w:r w:rsidRPr="00F22868">
        <w:rPr>
          <w:rFonts w:ascii="Times New Roman" w:hAnsi="Times New Roman" w:cs="Times New Roman"/>
        </w:rPr>
        <w:t>_yyyymmddd.tar</w:t>
      </w:r>
    </w:p>
    <w:p w14:paraId="0B87FED6" w14:textId="2A659EDD" w:rsidR="00FF571F" w:rsidRPr="00B46C64" w:rsidRDefault="00D76F66" w:rsidP="00B46C64">
      <w:pPr>
        <w:pStyle w:val="ListParagraph"/>
        <w:spacing w:line="276" w:lineRule="auto"/>
        <w:rPr>
          <w:rFonts w:ascii="Times New Roman" w:hAnsi="Times New Roman" w:cs="Times New Roman"/>
        </w:rPr>
      </w:pPr>
      <w:r>
        <w:rPr>
          <w:rFonts w:ascii="Times New Roman" w:hAnsi="Times New Roman" w:cs="Times New Roman"/>
        </w:rPr>
        <w:t>Substitute “GLB” for</w:t>
      </w:r>
      <w:r w:rsidR="00FF571F">
        <w:rPr>
          <w:rFonts w:ascii="Times New Roman" w:hAnsi="Times New Roman" w:cs="Times New Roman"/>
        </w:rPr>
        <w:t xml:space="preserve"> “WNAM” for global products</w:t>
      </w:r>
    </w:p>
    <w:p w14:paraId="6599727E" w14:textId="78597BFA" w:rsidR="005E3740" w:rsidRPr="00F22868" w:rsidRDefault="008141A3" w:rsidP="00F22868">
      <w:pPr>
        <w:pStyle w:val="ListParagraph"/>
        <w:numPr>
          <w:ilvl w:val="0"/>
          <w:numId w:val="29"/>
        </w:numPr>
        <w:spacing w:line="276" w:lineRule="auto"/>
        <w:rPr>
          <w:rFonts w:ascii="Times New Roman" w:hAnsi="Times New Roman" w:cs="Times New Roman"/>
        </w:rPr>
      </w:pPr>
      <w:bookmarkStart w:id="604" w:name="_Hlk15552786"/>
      <w:r w:rsidRPr="00F22868">
        <w:rPr>
          <w:rFonts w:ascii="Times New Roman" w:hAnsi="Times New Roman" w:cs="Times New Roman"/>
        </w:rPr>
        <w:t>Filtered</w:t>
      </w:r>
      <w:r w:rsidR="005E3740" w:rsidRPr="00F22868">
        <w:rPr>
          <w:rFonts w:ascii="Times New Roman" w:hAnsi="Times New Roman" w:cs="Times New Roman"/>
        </w:rPr>
        <w:t xml:space="preserve"> </w:t>
      </w:r>
      <w:r w:rsidR="00860AB7" w:rsidRPr="00F22868">
        <w:rPr>
          <w:rFonts w:ascii="Times New Roman" w:hAnsi="Times New Roman" w:cs="Times New Roman"/>
        </w:rPr>
        <w:t>SOPAC</w:t>
      </w:r>
      <w:r w:rsidR="005E3740" w:rsidRPr="00F22868">
        <w:rPr>
          <w:rFonts w:ascii="Times New Roman" w:hAnsi="Times New Roman" w:cs="Times New Roman"/>
        </w:rPr>
        <w:t xml:space="preserve"> (available for processed Western North America stations)</w:t>
      </w:r>
    </w:p>
    <w:p w14:paraId="4ACA3652" w14:textId="77777777" w:rsidR="005E3740" w:rsidRPr="00F22868" w:rsidRDefault="005E3740" w:rsidP="00F22868">
      <w:pPr>
        <w:pStyle w:val="ListParagraph"/>
        <w:numPr>
          <w:ilvl w:val="0"/>
          <w:numId w:val="30"/>
        </w:numPr>
        <w:spacing w:line="276" w:lineRule="auto"/>
        <w:rPr>
          <w:rFonts w:ascii="Times New Roman" w:hAnsi="Times New Roman" w:cs="Times New Roman"/>
        </w:rPr>
      </w:pPr>
      <w:r w:rsidRPr="00F22868">
        <w:rPr>
          <w:rFonts w:ascii="Times New Roman" w:hAnsi="Times New Roman" w:cs="Times New Roman"/>
        </w:rPr>
        <w:t>WNAM_Filter_TrendNeuTimeSeries_sopac_yyyymmddd.tar</w:t>
      </w:r>
    </w:p>
    <w:p w14:paraId="4A92CCDE" w14:textId="77777777" w:rsidR="005E3740" w:rsidRPr="00AA2B9E" w:rsidRDefault="005E3740" w:rsidP="00F22868">
      <w:pPr>
        <w:pStyle w:val="ListParagraph"/>
        <w:numPr>
          <w:ilvl w:val="0"/>
          <w:numId w:val="30"/>
        </w:numPr>
        <w:spacing w:line="276" w:lineRule="auto"/>
        <w:rPr>
          <w:rFonts w:ascii="Times New Roman" w:hAnsi="Times New Roman" w:cs="Times New Roman"/>
          <w:rPrChange w:id="605" w:author="Yehuda Bock" w:date="2020-04-21T10:03:00Z">
            <w:rPr>
              <w:rFonts w:ascii="Times New Roman" w:hAnsi="Times New Roman" w:cs="Times New Roman"/>
              <w:highlight w:val="yellow"/>
            </w:rPr>
          </w:rPrChange>
        </w:rPr>
      </w:pPr>
      <w:r w:rsidRPr="00AA2B9E">
        <w:rPr>
          <w:rFonts w:ascii="Times New Roman" w:hAnsi="Times New Roman" w:cs="Times New Roman"/>
          <w:rPrChange w:id="606" w:author="Yehuda Bock" w:date="2020-04-21T10:03:00Z">
            <w:rPr>
              <w:rFonts w:ascii="Times New Roman" w:hAnsi="Times New Roman" w:cs="Times New Roman"/>
              <w:highlight w:val="yellow"/>
            </w:rPr>
          </w:rPrChange>
        </w:rPr>
        <w:t>WNAM_Filter_DetrendNeuTimeSeries_sopac_yyyymmddd.tar</w:t>
      </w:r>
    </w:p>
    <w:p w14:paraId="7CCA3BC2" w14:textId="68AA9B07" w:rsidR="005E3740" w:rsidRDefault="005E3740">
      <w:pPr>
        <w:pStyle w:val="ListParagraph"/>
        <w:numPr>
          <w:ilvl w:val="0"/>
          <w:numId w:val="30"/>
        </w:numPr>
        <w:spacing w:line="276" w:lineRule="auto"/>
        <w:rPr>
          <w:rFonts w:ascii="Times New Roman" w:hAnsi="Times New Roman" w:cs="Times New Roman"/>
        </w:rPr>
      </w:pPr>
      <w:r w:rsidRPr="00F22868">
        <w:rPr>
          <w:rFonts w:ascii="Times New Roman" w:hAnsi="Times New Roman" w:cs="Times New Roman"/>
        </w:rPr>
        <w:t>WNAM_Filter_ResidNeuTimeSeries_sopac_yyyymmdddd.tar</w:t>
      </w:r>
    </w:p>
    <w:p w14:paraId="740A48DD" w14:textId="527A1BEA" w:rsidR="006878BE" w:rsidRPr="0082461F" w:rsidRDefault="006878BE" w:rsidP="00F22868">
      <w:pPr>
        <w:pStyle w:val="Heading2"/>
      </w:pPr>
      <w:bookmarkStart w:id="607" w:name="_Toc38360762"/>
      <w:r>
        <w:t xml:space="preserve">6.5 </w:t>
      </w:r>
      <w:r w:rsidRPr="000F50C8">
        <w:t>Raw Time Series</w:t>
      </w:r>
      <w:bookmarkEnd w:id="607"/>
    </w:p>
    <w:p w14:paraId="106206BA" w14:textId="77777777" w:rsidR="00DD6935" w:rsidRPr="00DD6935" w:rsidRDefault="00DD6935" w:rsidP="00DD6935">
      <w:pPr>
        <w:spacing w:after="0" w:line="276" w:lineRule="auto"/>
        <w:rPr>
          <w:rFonts w:ascii="Times New Roman" w:hAnsi="Times New Roman" w:cs="Times New Roman"/>
          <w:i/>
          <w:iCs/>
        </w:rPr>
      </w:pPr>
      <w:bookmarkStart w:id="608" w:name="_Hlk15552799"/>
      <w:bookmarkEnd w:id="599"/>
      <w:bookmarkEnd w:id="604"/>
      <w:r w:rsidRPr="00DD6935">
        <w:rPr>
          <w:rFonts w:ascii="Times New Roman" w:hAnsi="Times New Roman" w:cs="Times New Roman"/>
          <w:i/>
          <w:iCs/>
        </w:rPr>
        <w:t>Combined</w:t>
      </w:r>
    </w:p>
    <w:p w14:paraId="7127BB65" w14:textId="5D8347B0" w:rsidR="00DD6935" w:rsidRPr="00DD6935" w:rsidRDefault="00DD6935" w:rsidP="00DD6935">
      <w:pPr>
        <w:pStyle w:val="ListParagraph"/>
        <w:numPr>
          <w:ilvl w:val="0"/>
          <w:numId w:val="32"/>
        </w:numPr>
        <w:spacing w:line="276" w:lineRule="auto"/>
        <w:rPr>
          <w:rStyle w:val="Hyperlink"/>
          <w:rFonts w:ascii="Times New Roman" w:hAnsi="Times New Roman" w:cs="Times New Roman"/>
          <w:color w:val="auto"/>
          <w:u w:val="none"/>
        </w:rPr>
      </w:pPr>
      <w:r w:rsidRPr="00DD6935">
        <w:rPr>
          <w:rFonts w:ascii="Times New Roman" w:hAnsi="Times New Roman" w:cs="Times New Roman"/>
        </w:rPr>
        <w:t>WNAM_Raw_TrendXYZTimeSeries_comb_</w:t>
      </w:r>
      <w:r w:rsidRPr="00F22868">
        <w:rPr>
          <w:rFonts w:ascii="Times New Roman" w:hAnsi="Times New Roman" w:cs="Times New Roman"/>
        </w:rPr>
        <w:t>yyyymmddd</w:t>
      </w:r>
      <w:r w:rsidRPr="00DD6935">
        <w:rPr>
          <w:rFonts w:ascii="Times New Roman" w:hAnsi="Times New Roman" w:cs="Times New Roman"/>
        </w:rPr>
        <w:t>.tar</w:t>
      </w:r>
    </w:p>
    <w:p w14:paraId="25DF4264" w14:textId="17B0B830" w:rsidR="00DD6935" w:rsidRDefault="00DD6935" w:rsidP="00DD6935">
      <w:pPr>
        <w:pStyle w:val="ListParagraph"/>
        <w:numPr>
          <w:ilvl w:val="0"/>
          <w:numId w:val="32"/>
        </w:numPr>
        <w:spacing w:line="276" w:lineRule="auto"/>
        <w:rPr>
          <w:rFonts w:ascii="Times New Roman" w:hAnsi="Times New Roman" w:cs="Times New Roman"/>
        </w:rPr>
      </w:pPr>
      <w:r w:rsidRPr="00DD6935">
        <w:rPr>
          <w:rFonts w:ascii="Times New Roman" w:hAnsi="Times New Roman" w:cs="Times New Roman"/>
        </w:rPr>
        <w:t>WNAM_Raw_JumpsCorrected_TrendXYZTimeSeries_comb_</w:t>
      </w:r>
      <w:r w:rsidRPr="00F22868">
        <w:rPr>
          <w:rFonts w:ascii="Times New Roman" w:hAnsi="Times New Roman" w:cs="Times New Roman"/>
        </w:rPr>
        <w:t>yyyymmddd</w:t>
      </w:r>
      <w:r w:rsidRPr="00DD6935">
        <w:rPr>
          <w:rFonts w:ascii="Times New Roman" w:hAnsi="Times New Roman" w:cs="Times New Roman"/>
        </w:rPr>
        <w:t>.tar</w:t>
      </w:r>
    </w:p>
    <w:p w14:paraId="0DD43D21" w14:textId="4E1C0F1F" w:rsidR="00DD6935" w:rsidRDefault="00DD6935" w:rsidP="00DD6935">
      <w:pPr>
        <w:pStyle w:val="ListParagraph"/>
        <w:numPr>
          <w:ilvl w:val="0"/>
          <w:numId w:val="32"/>
        </w:numPr>
        <w:spacing w:line="276" w:lineRule="auto"/>
        <w:rPr>
          <w:rFonts w:ascii="Times New Roman" w:hAnsi="Times New Roman" w:cs="Times New Roman"/>
        </w:rPr>
      </w:pPr>
      <w:r w:rsidRPr="00F22868">
        <w:rPr>
          <w:rFonts w:ascii="Times New Roman" w:hAnsi="Times New Roman" w:cs="Times New Roman"/>
        </w:rPr>
        <w:t>WNAM_Raw_Trend</w:t>
      </w:r>
      <w:r w:rsidR="0076389F">
        <w:rPr>
          <w:rFonts w:ascii="Times New Roman" w:hAnsi="Times New Roman" w:cs="Times New Roman"/>
        </w:rPr>
        <w:t>Neu</w:t>
      </w:r>
      <w:r w:rsidRPr="00F22868">
        <w:rPr>
          <w:rFonts w:ascii="Times New Roman" w:hAnsi="Times New Roman" w:cs="Times New Roman"/>
        </w:rPr>
        <w:t>TimeSeries_comb_yyyymmddd.tar</w:t>
      </w:r>
    </w:p>
    <w:p w14:paraId="4E3E69F1" w14:textId="0B086862" w:rsidR="00DD6935" w:rsidRPr="00DD6935" w:rsidRDefault="00DD6935" w:rsidP="00DD6935">
      <w:pPr>
        <w:spacing w:after="0" w:line="276" w:lineRule="auto"/>
        <w:rPr>
          <w:rFonts w:ascii="Times New Roman" w:hAnsi="Times New Roman" w:cs="Times New Roman"/>
          <w:i/>
          <w:iCs/>
        </w:rPr>
      </w:pPr>
      <w:r w:rsidRPr="00DD6935">
        <w:rPr>
          <w:rFonts w:ascii="Times New Roman" w:hAnsi="Times New Roman" w:cs="Times New Roman"/>
          <w:i/>
          <w:iCs/>
        </w:rPr>
        <w:t>SOPAC</w:t>
      </w:r>
    </w:p>
    <w:p w14:paraId="5F010034" w14:textId="3F923142" w:rsidR="0076389F" w:rsidRDefault="0076389F" w:rsidP="0076389F">
      <w:pPr>
        <w:pStyle w:val="ListParagraph"/>
        <w:numPr>
          <w:ilvl w:val="0"/>
          <w:numId w:val="32"/>
        </w:numPr>
        <w:spacing w:after="0" w:line="276" w:lineRule="auto"/>
        <w:contextualSpacing w:val="0"/>
        <w:rPr>
          <w:rFonts w:ascii="Times New Roman" w:hAnsi="Times New Roman" w:cs="Times New Roman"/>
        </w:rPr>
      </w:pPr>
      <w:r w:rsidRPr="00F22868">
        <w:rPr>
          <w:rFonts w:ascii="Times New Roman" w:hAnsi="Times New Roman" w:cs="Times New Roman"/>
        </w:rPr>
        <w:t>WNAM_Raw</w:t>
      </w:r>
      <w:r>
        <w:rPr>
          <w:rFonts w:ascii="Times New Roman" w:hAnsi="Times New Roman" w:cs="Times New Roman"/>
        </w:rPr>
        <w:t>_</w:t>
      </w:r>
      <w:r w:rsidRPr="00F22868">
        <w:rPr>
          <w:rFonts w:ascii="Times New Roman" w:hAnsi="Times New Roman" w:cs="Times New Roman"/>
        </w:rPr>
        <w:t>Trend</w:t>
      </w:r>
      <w:r>
        <w:rPr>
          <w:rFonts w:ascii="Times New Roman" w:hAnsi="Times New Roman" w:cs="Times New Roman"/>
        </w:rPr>
        <w:t>XYZ</w:t>
      </w:r>
      <w:r w:rsidRPr="00F22868">
        <w:rPr>
          <w:rFonts w:ascii="Times New Roman" w:hAnsi="Times New Roman" w:cs="Times New Roman"/>
        </w:rPr>
        <w:t>TimeSeries_sopac_yyyymmddd.tar</w:t>
      </w:r>
    </w:p>
    <w:p w14:paraId="381FE69B" w14:textId="3C472617" w:rsidR="00DD6935" w:rsidRPr="00DD6935" w:rsidRDefault="00DD6935" w:rsidP="00DD6935">
      <w:pPr>
        <w:pStyle w:val="ListParagraph"/>
        <w:numPr>
          <w:ilvl w:val="0"/>
          <w:numId w:val="32"/>
        </w:numPr>
        <w:spacing w:line="276" w:lineRule="auto"/>
        <w:rPr>
          <w:rFonts w:ascii="Times New Roman" w:hAnsi="Times New Roman" w:cs="Times New Roman"/>
        </w:rPr>
      </w:pPr>
      <w:r w:rsidRPr="00DD6935">
        <w:rPr>
          <w:rFonts w:ascii="Times New Roman" w:hAnsi="Times New Roman" w:cs="Times New Roman"/>
        </w:rPr>
        <w:t>WNAM_Raw_JumpsCorrected_TrendXYZTimeSeries_</w:t>
      </w:r>
      <w:r>
        <w:rPr>
          <w:rFonts w:ascii="Times New Roman" w:hAnsi="Times New Roman" w:cs="Times New Roman"/>
        </w:rPr>
        <w:t>sopac_</w:t>
      </w:r>
      <w:r w:rsidRPr="00F22868">
        <w:rPr>
          <w:rFonts w:ascii="Times New Roman" w:hAnsi="Times New Roman" w:cs="Times New Roman"/>
        </w:rPr>
        <w:t>yyyymmddd</w:t>
      </w:r>
      <w:r w:rsidRPr="00DD6935">
        <w:rPr>
          <w:rFonts w:ascii="Times New Roman" w:hAnsi="Times New Roman" w:cs="Times New Roman"/>
        </w:rPr>
        <w:t>.tar</w:t>
      </w:r>
    </w:p>
    <w:p w14:paraId="42E8A7B4" w14:textId="290129BE" w:rsidR="009D1D5A" w:rsidRDefault="009D1D5A" w:rsidP="0076389F">
      <w:pPr>
        <w:pStyle w:val="ListParagraph"/>
        <w:numPr>
          <w:ilvl w:val="0"/>
          <w:numId w:val="32"/>
        </w:numPr>
        <w:spacing w:line="276" w:lineRule="auto"/>
        <w:contextualSpacing w:val="0"/>
        <w:rPr>
          <w:rFonts w:ascii="Times New Roman" w:hAnsi="Times New Roman" w:cs="Times New Roman"/>
        </w:rPr>
      </w:pPr>
      <w:r w:rsidRPr="00F22868">
        <w:rPr>
          <w:rFonts w:ascii="Times New Roman" w:hAnsi="Times New Roman" w:cs="Times New Roman"/>
        </w:rPr>
        <w:t>WNAM_Raw_TrendN</w:t>
      </w:r>
      <w:r w:rsidR="0076389F">
        <w:rPr>
          <w:rFonts w:ascii="Times New Roman" w:hAnsi="Times New Roman" w:cs="Times New Roman"/>
        </w:rPr>
        <w:t>eu</w:t>
      </w:r>
      <w:r w:rsidRPr="00F22868">
        <w:rPr>
          <w:rFonts w:ascii="Times New Roman" w:hAnsi="Times New Roman" w:cs="Times New Roman"/>
        </w:rPr>
        <w:t>TimeSeries_sopac_yyyymmddd.tar</w:t>
      </w:r>
    </w:p>
    <w:p w14:paraId="18297868" w14:textId="4CB30C9E" w:rsidR="00DD6935" w:rsidRPr="00DD6935" w:rsidRDefault="00DD6935" w:rsidP="00DD6935">
      <w:pPr>
        <w:pStyle w:val="ListParagraph"/>
        <w:spacing w:line="276" w:lineRule="auto"/>
        <w:ind w:left="0"/>
        <w:rPr>
          <w:rFonts w:ascii="Times New Roman" w:hAnsi="Times New Roman" w:cs="Times New Roman"/>
          <w:i/>
          <w:iCs/>
        </w:rPr>
      </w:pPr>
      <w:r w:rsidRPr="00DD6935">
        <w:rPr>
          <w:rFonts w:ascii="Times New Roman" w:hAnsi="Times New Roman" w:cs="Times New Roman"/>
          <w:i/>
          <w:iCs/>
        </w:rPr>
        <w:t>JPL</w:t>
      </w:r>
    </w:p>
    <w:bookmarkEnd w:id="608"/>
    <w:p w14:paraId="72767F6D" w14:textId="0F2A3923" w:rsidR="009D1D5A" w:rsidRDefault="009D1D5A" w:rsidP="00F22868">
      <w:pPr>
        <w:pStyle w:val="ListParagraph"/>
        <w:numPr>
          <w:ilvl w:val="0"/>
          <w:numId w:val="32"/>
        </w:numPr>
        <w:spacing w:line="276" w:lineRule="auto"/>
        <w:rPr>
          <w:rFonts w:ascii="Times New Roman" w:hAnsi="Times New Roman" w:cs="Times New Roman"/>
        </w:rPr>
      </w:pPr>
      <w:r w:rsidRPr="00F22868">
        <w:rPr>
          <w:rFonts w:ascii="Times New Roman" w:hAnsi="Times New Roman" w:cs="Times New Roman"/>
        </w:rPr>
        <w:t>WNAM_Raw_Trend</w:t>
      </w:r>
      <w:r w:rsidR="0076389F">
        <w:rPr>
          <w:rFonts w:ascii="Times New Roman" w:hAnsi="Times New Roman" w:cs="Times New Roman"/>
        </w:rPr>
        <w:t>XYZ</w:t>
      </w:r>
      <w:r w:rsidRPr="00F22868">
        <w:rPr>
          <w:rFonts w:ascii="Times New Roman" w:hAnsi="Times New Roman" w:cs="Times New Roman"/>
        </w:rPr>
        <w:t>TimeSeries_jpl_yyyymmddd.tar</w:t>
      </w:r>
    </w:p>
    <w:p w14:paraId="609424D1" w14:textId="2C9FAE81" w:rsidR="00DD6935" w:rsidRDefault="00DD6935" w:rsidP="00F22868">
      <w:pPr>
        <w:pStyle w:val="ListParagraph"/>
        <w:numPr>
          <w:ilvl w:val="0"/>
          <w:numId w:val="32"/>
        </w:numPr>
        <w:spacing w:line="276" w:lineRule="auto"/>
        <w:rPr>
          <w:rFonts w:ascii="Times New Roman" w:hAnsi="Times New Roman" w:cs="Times New Roman"/>
        </w:rPr>
      </w:pPr>
      <w:r w:rsidRPr="00F22868">
        <w:rPr>
          <w:rFonts w:ascii="Times New Roman" w:hAnsi="Times New Roman" w:cs="Times New Roman"/>
        </w:rPr>
        <w:t>WNAM_Raw_</w:t>
      </w:r>
      <w:r>
        <w:rPr>
          <w:rFonts w:ascii="Times New Roman" w:hAnsi="Times New Roman" w:cs="Times New Roman"/>
        </w:rPr>
        <w:t>JumpsCorrected</w:t>
      </w:r>
      <w:r w:rsidRPr="00F22868">
        <w:rPr>
          <w:rFonts w:ascii="Times New Roman" w:hAnsi="Times New Roman" w:cs="Times New Roman"/>
        </w:rPr>
        <w:t>Trend</w:t>
      </w:r>
      <w:r w:rsidR="0076389F">
        <w:rPr>
          <w:rFonts w:ascii="Times New Roman" w:hAnsi="Times New Roman" w:cs="Times New Roman"/>
        </w:rPr>
        <w:t>XYZ</w:t>
      </w:r>
      <w:r w:rsidRPr="00F22868">
        <w:rPr>
          <w:rFonts w:ascii="Times New Roman" w:hAnsi="Times New Roman" w:cs="Times New Roman"/>
        </w:rPr>
        <w:t>TimeSeries_</w:t>
      </w:r>
      <w:r>
        <w:rPr>
          <w:rFonts w:ascii="Times New Roman" w:hAnsi="Times New Roman" w:cs="Times New Roman"/>
        </w:rPr>
        <w:t>jpl</w:t>
      </w:r>
      <w:r w:rsidRPr="00F22868">
        <w:rPr>
          <w:rFonts w:ascii="Times New Roman" w:hAnsi="Times New Roman" w:cs="Times New Roman"/>
        </w:rPr>
        <w:t>_yyyymmddd.tar</w:t>
      </w:r>
    </w:p>
    <w:p w14:paraId="04F65E90" w14:textId="5029DB3B" w:rsidR="0076389F" w:rsidRPr="0076389F" w:rsidRDefault="0076389F" w:rsidP="0076389F">
      <w:pPr>
        <w:pStyle w:val="ListParagraph"/>
        <w:numPr>
          <w:ilvl w:val="0"/>
          <w:numId w:val="32"/>
        </w:numPr>
        <w:spacing w:line="276" w:lineRule="auto"/>
        <w:contextualSpacing w:val="0"/>
        <w:rPr>
          <w:rFonts w:ascii="Times New Roman" w:hAnsi="Times New Roman" w:cs="Times New Roman"/>
        </w:rPr>
      </w:pPr>
      <w:r w:rsidRPr="00F22868">
        <w:rPr>
          <w:rFonts w:ascii="Times New Roman" w:hAnsi="Times New Roman" w:cs="Times New Roman"/>
        </w:rPr>
        <w:t>WNAM_Raw_TrendN</w:t>
      </w:r>
      <w:r>
        <w:rPr>
          <w:rFonts w:ascii="Times New Roman" w:hAnsi="Times New Roman" w:cs="Times New Roman"/>
        </w:rPr>
        <w:t>eu</w:t>
      </w:r>
      <w:r w:rsidRPr="00F22868">
        <w:rPr>
          <w:rFonts w:ascii="Times New Roman" w:hAnsi="Times New Roman" w:cs="Times New Roman"/>
        </w:rPr>
        <w:t>TimeSeries_</w:t>
      </w:r>
      <w:r>
        <w:rPr>
          <w:rFonts w:ascii="Times New Roman" w:hAnsi="Times New Roman" w:cs="Times New Roman"/>
        </w:rPr>
        <w:t>jpl</w:t>
      </w:r>
      <w:r w:rsidRPr="00F22868">
        <w:rPr>
          <w:rFonts w:ascii="Times New Roman" w:hAnsi="Times New Roman" w:cs="Times New Roman"/>
        </w:rPr>
        <w:t>_yyyymmddd.tar</w:t>
      </w:r>
    </w:p>
    <w:p w14:paraId="28878DBD" w14:textId="78306281" w:rsidR="009D1D5A" w:rsidRPr="00F22868" w:rsidRDefault="00041A7C" w:rsidP="00F22868">
      <w:pPr>
        <w:spacing w:line="276" w:lineRule="auto"/>
        <w:rPr>
          <w:rFonts w:ascii="Times New Roman" w:hAnsi="Times New Roman" w:cs="Times New Roman"/>
        </w:rPr>
      </w:pPr>
      <w:r w:rsidRPr="00F22868">
        <w:rPr>
          <w:rFonts w:ascii="Times New Roman" w:hAnsi="Times New Roman" w:cs="Times New Roman"/>
        </w:rPr>
        <w:t>This information can also be found at</w:t>
      </w:r>
      <w:r w:rsidR="009D1D5A" w:rsidRPr="00F22868">
        <w:rPr>
          <w:rFonts w:ascii="Times New Roman" w:hAnsi="Times New Roman" w:cs="Times New Roman"/>
        </w:rPr>
        <w:t xml:space="preserve"> </w:t>
      </w:r>
      <w:hyperlink r:id="rId48" w:history="1">
        <w:r w:rsidR="002C6D42" w:rsidRPr="00F22868">
          <w:rPr>
            <w:rStyle w:val="Hyperlink"/>
            <w:rFonts w:ascii="Times New Roman" w:hAnsi="Times New Roman" w:cs="Times New Roman"/>
          </w:rPr>
          <w:t>http://garner.ucsd.edu/pub/timeseries/measures/ats/ATS_TarFile_README.txt</w:t>
        </w:r>
      </w:hyperlink>
      <w:r w:rsidR="002C6D42" w:rsidRPr="00F22868">
        <w:rPr>
          <w:rFonts w:ascii="Times New Roman" w:hAnsi="Times New Roman" w:cs="Times New Roman"/>
        </w:rPr>
        <w:t xml:space="preserve"> </w:t>
      </w:r>
    </w:p>
    <w:p w14:paraId="74F3B93A" w14:textId="77777777" w:rsidR="00355716" w:rsidRDefault="00355716">
      <w:pPr>
        <w:rPr>
          <w:rFonts w:ascii="Calibri" w:eastAsia="Calibri" w:hAnsi="Calibri" w:cs="Calibri"/>
          <w:b/>
          <w:color w:val="345A8A"/>
          <w:sz w:val="32"/>
          <w:szCs w:val="32"/>
        </w:rPr>
      </w:pPr>
      <w:bookmarkStart w:id="609" w:name="_u0ga1am7ighv" w:colFirst="0" w:colLast="0"/>
      <w:bookmarkStart w:id="610" w:name="_9z6f6vx3six7" w:colFirst="0" w:colLast="0"/>
      <w:bookmarkEnd w:id="609"/>
      <w:bookmarkEnd w:id="610"/>
      <w:r>
        <w:br w:type="page"/>
      </w:r>
    </w:p>
    <w:p w14:paraId="33B44BDC" w14:textId="471F7A54" w:rsidR="005F0514" w:rsidRDefault="001977C8" w:rsidP="00F22868">
      <w:pPr>
        <w:pStyle w:val="Heading1"/>
        <w:spacing w:line="276" w:lineRule="auto"/>
      </w:pPr>
      <w:bookmarkStart w:id="611" w:name="_Toc38360763"/>
      <w:r>
        <w:lastRenderedPageBreak/>
        <w:t>7</w:t>
      </w:r>
      <w:r w:rsidR="00B41913">
        <w:t>.</w:t>
      </w:r>
      <w:r w:rsidR="00667AB3">
        <w:t xml:space="preserve"> </w:t>
      </w:r>
      <w:r w:rsidR="007A4DE0">
        <w:t>Level 2 ESDR</w:t>
      </w:r>
      <w:r w:rsidR="00B41913">
        <w:t>s</w:t>
      </w:r>
      <w:r w:rsidR="007A3237">
        <w:t xml:space="preserve"> – Station Velocity Maps</w:t>
      </w:r>
      <w:bookmarkEnd w:id="611"/>
      <w:r w:rsidR="007A3237">
        <w:t xml:space="preserve"> </w:t>
      </w:r>
    </w:p>
    <w:p w14:paraId="3A82A53F" w14:textId="5434C745" w:rsidR="00B41913" w:rsidRPr="00B41913" w:rsidRDefault="001977C8" w:rsidP="00F22868">
      <w:pPr>
        <w:pStyle w:val="Heading2"/>
        <w:spacing w:line="276" w:lineRule="auto"/>
      </w:pPr>
      <w:bookmarkStart w:id="612" w:name="_Toc38360764"/>
      <w:r>
        <w:t>7</w:t>
      </w:r>
      <w:r w:rsidR="00B41913">
        <w:t xml:space="preserve">.1 </w:t>
      </w:r>
      <w:r w:rsidR="007A3237">
        <w:t>Description</w:t>
      </w:r>
      <w:bookmarkEnd w:id="612"/>
    </w:p>
    <w:p w14:paraId="26CF0633" w14:textId="77777777" w:rsidR="005F0514" w:rsidRDefault="007A4DE0" w:rsidP="00F22868">
      <w:pPr>
        <w:spacing w:line="276" w:lineRule="auto"/>
        <w:rPr>
          <w:rFonts w:ascii="Times New Roman" w:eastAsia="Times New Roman" w:hAnsi="Times New Roman" w:cs="Times New Roman"/>
        </w:rPr>
      </w:pPr>
      <w:r>
        <w:rPr>
          <w:noProof/>
          <w:lang w:eastAsia="zh-CN"/>
        </w:rPr>
        <mc:AlternateContent>
          <mc:Choice Requires="wps">
            <w:drawing>
              <wp:anchor distT="0" distB="0" distL="114300" distR="114300" simplePos="0" relativeHeight="251658240" behindDoc="0" locked="0" layoutInCell="1" hidden="0" allowOverlap="1" wp14:anchorId="49840E5C" wp14:editId="35A33FF2">
                <wp:simplePos x="0" y="0"/>
                <wp:positionH relativeFrom="column">
                  <wp:posOffset>0</wp:posOffset>
                </wp:positionH>
                <wp:positionV relativeFrom="paragraph">
                  <wp:posOffset>122555</wp:posOffset>
                </wp:positionV>
                <wp:extent cx="5875655" cy="358140"/>
                <wp:effectExtent l="0" t="0" r="10795" b="22860"/>
                <wp:wrapNone/>
                <wp:docPr id="4" name="Rectangle 4"/>
                <wp:cNvGraphicFramePr/>
                <a:graphic xmlns:a="http://schemas.openxmlformats.org/drawingml/2006/main">
                  <a:graphicData uri="http://schemas.microsoft.com/office/word/2010/wordprocessingShape">
                    <wps:wsp>
                      <wps:cNvSpPr/>
                      <wps:spPr>
                        <a:xfrm>
                          <a:off x="0" y="0"/>
                          <a:ext cx="5875655" cy="358140"/>
                        </a:xfrm>
                        <a:prstGeom prst="rect">
                          <a:avLst/>
                        </a:prstGeom>
                        <a:noFill/>
                        <a:ln w="9525" cap="flat" cmpd="sng">
                          <a:solidFill>
                            <a:srgbClr val="000000"/>
                          </a:solidFill>
                          <a:prstDash val="solid"/>
                          <a:miter lim="800000"/>
                          <a:headEnd type="none" w="sm" len="sm"/>
                          <a:tailEnd type="none" w="sm" len="sm"/>
                        </a:ln>
                      </wps:spPr>
                      <wps:txbx>
                        <w:txbxContent>
                          <w:p w14:paraId="497A1B44" w14:textId="7B9C814F" w:rsidR="000353A6" w:rsidRDefault="000353A6">
                            <w:pPr>
                              <w:textDirection w:val="btLr"/>
                            </w:pPr>
                            <w:r>
                              <w:rPr>
                                <w:rFonts w:ascii="Times New Roman" w:eastAsia="Times New Roman" w:hAnsi="Times New Roman" w:cs="Times New Roman"/>
                                <w:i/>
                                <w:color w:val="000000"/>
                              </w:rPr>
                              <w:t>Definition:</w:t>
                            </w:r>
                            <w:r>
                              <w:rPr>
                                <w:rFonts w:ascii="Times New Roman" w:eastAsia="Times New Roman" w:hAnsi="Times New Roman" w:cs="Times New Roman"/>
                                <w:color w:val="000000"/>
                              </w:rPr>
                              <w:t xml:space="preserve"> Weekly updated horizontal and vertical velocity maps</w:t>
                            </w: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w14:anchorId="49840E5C" id="Rectangle 4" o:spid="_x0000_s1037" style="position:absolute;margin-left:0;margin-top:9.65pt;width:462.65pt;height:28.2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" filled="f">
                <v:stroke startarrowwidth="narrow" startarrowlength="short" endarrowwidth="narrow" endarrowlength="short"/>
                <v:textbox inset="2.53958mm,1.2694mm,2.53958mm,1.2694mm">
                  <w:txbxContent>
                    <w:p w14:paraId="497A1B44" w14:textId="7B9C814F" w:rsidR="000353A6" w:rsidRDefault="000353A6">
                      <w:pPr>
                        <w:textDirection w:val="btLr"/>
                      </w:pPr>
                      <w:r>
                        <w:rPr>
                          <w:rFonts w:ascii="Times New Roman" w:eastAsia="Times New Roman" w:hAnsi="Times New Roman" w:cs="Times New Roman"/>
                          <w:i/>
                          <w:color w:val="000000"/>
                        </w:rPr>
                        <w:t>Definition:</w:t>
                      </w:r>
                      <w:r>
                        <w:rPr>
                          <w:rFonts w:ascii="Times New Roman" w:eastAsia="Times New Roman" w:hAnsi="Times New Roman" w:cs="Times New Roman"/>
                          <w:color w:val="000000"/>
                        </w:rPr>
                        <w:t xml:space="preserve"> Weekly updated horizontal and vertical velocity maps</w:t>
                      </w:r>
                    </w:p>
                  </w:txbxContent>
                </v:textbox>
              </v:rect>
            </w:pict>
          </mc:Fallback>
        </mc:AlternateContent>
      </w:r>
    </w:p>
    <w:p w14:paraId="6F2D8CBE" w14:textId="77777777" w:rsidR="005F0514" w:rsidRDefault="005F0514" w:rsidP="00F22868">
      <w:pPr>
        <w:spacing w:line="276" w:lineRule="auto"/>
        <w:rPr>
          <w:rFonts w:ascii="Times New Roman" w:eastAsia="Times New Roman" w:hAnsi="Times New Roman" w:cs="Times New Roman"/>
        </w:rPr>
      </w:pPr>
    </w:p>
    <w:p w14:paraId="417D5A65" w14:textId="0A8D001A" w:rsidR="005F0514" w:rsidRPr="00F22868" w:rsidRDefault="0052478C">
      <w:pPr>
        <w:spacing w:line="276" w:lineRule="auto"/>
        <w:jc w:val="both"/>
        <w:rPr>
          <w:rFonts w:ascii="Times New Roman" w:eastAsia="Times New Roman" w:hAnsi="Times New Roman" w:cs="Times New Roman"/>
        </w:rPr>
      </w:pPr>
      <w:r w:rsidRPr="00F22868">
        <w:rPr>
          <w:rFonts w:ascii="Times New Roman" w:eastAsia="Times New Roman" w:hAnsi="Times New Roman" w:cs="Times New Roman"/>
        </w:rPr>
        <w:t>T</w:t>
      </w:r>
      <w:r w:rsidR="007A4DE0" w:rsidRPr="00F22868">
        <w:rPr>
          <w:rFonts w:ascii="Times New Roman" w:eastAsia="Times New Roman" w:hAnsi="Times New Roman" w:cs="Times New Roman"/>
        </w:rPr>
        <w:t>he 3-D geodetic velocity estimates at each s</w:t>
      </w:r>
      <w:r w:rsidR="005114EE" w:rsidRPr="00F22868">
        <w:rPr>
          <w:rFonts w:ascii="Times New Roman" w:eastAsia="Times New Roman" w:hAnsi="Times New Roman" w:cs="Times New Roman"/>
        </w:rPr>
        <w:t>tation</w:t>
      </w:r>
      <w:r w:rsidR="007A4DE0" w:rsidRPr="00F22868">
        <w:rPr>
          <w:rFonts w:ascii="Times New Roman" w:eastAsia="Times New Roman" w:hAnsi="Times New Roman" w:cs="Times New Roman"/>
        </w:rPr>
        <w:t xml:space="preserve"> are a direct product of the time series analysis</w:t>
      </w:r>
      <w:r w:rsidRPr="00F22868">
        <w:rPr>
          <w:rFonts w:ascii="Times New Roman" w:eastAsia="Times New Roman" w:hAnsi="Times New Roman" w:cs="Times New Roman"/>
        </w:rPr>
        <w:t xml:space="preserve"> (section 5)</w:t>
      </w:r>
      <w:r w:rsidR="00C47EDF">
        <w:rPr>
          <w:rFonts w:ascii="Times New Roman" w:eastAsia="Times New Roman" w:hAnsi="Times New Roman" w:cs="Times New Roman"/>
        </w:rPr>
        <w:t xml:space="preserve"> (Figure 8)</w:t>
      </w:r>
      <w:r w:rsidR="007A4DE0" w:rsidRPr="00F22868">
        <w:rPr>
          <w:rFonts w:ascii="Times New Roman" w:eastAsia="Times New Roman" w:hAnsi="Times New Roman" w:cs="Times New Roman"/>
        </w:rPr>
        <w:t xml:space="preserve">. The geodetic velocity is defined as the slope of the entire up-to-date </w:t>
      </w:r>
      <w:r w:rsidR="00F933A6" w:rsidRPr="00F22868">
        <w:rPr>
          <w:rFonts w:ascii="Times New Roman" w:eastAsia="Times New Roman" w:hAnsi="Times New Roman" w:cs="Times New Roman"/>
        </w:rPr>
        <w:t xml:space="preserve">displacement </w:t>
      </w:r>
      <w:r w:rsidR="007A4DE0" w:rsidRPr="00F22868">
        <w:rPr>
          <w:rFonts w:ascii="Times New Roman" w:eastAsia="Times New Roman" w:hAnsi="Times New Roman" w:cs="Times New Roman"/>
        </w:rPr>
        <w:t xml:space="preserve">time series </w:t>
      </w:r>
      <w:r w:rsidR="00F933A6" w:rsidRPr="00F22868">
        <w:rPr>
          <w:rFonts w:ascii="Times New Roman" w:eastAsia="Times New Roman" w:hAnsi="Times New Roman" w:cs="Times New Roman"/>
        </w:rPr>
        <w:t xml:space="preserve">(equation </w:t>
      </w:r>
      <w:r w:rsidRPr="00F22868">
        <w:rPr>
          <w:rFonts w:ascii="Times New Roman" w:eastAsia="Times New Roman" w:hAnsi="Times New Roman" w:cs="Times New Roman"/>
        </w:rPr>
        <w:t xml:space="preserve">12 – parameter </w:t>
      </w:r>
      <w:r w:rsidRPr="00F22868">
        <w:rPr>
          <w:rFonts w:ascii="Times New Roman" w:eastAsia="Times New Roman" w:hAnsi="Times New Roman" w:cs="Times New Roman"/>
          <w:i/>
          <w:iCs/>
        </w:rPr>
        <w:t>b</w:t>
      </w:r>
      <w:r w:rsidR="00F933A6" w:rsidRPr="00F22868">
        <w:rPr>
          <w:rFonts w:ascii="Times New Roman" w:eastAsia="Times New Roman" w:hAnsi="Times New Roman" w:cs="Times New Roman"/>
        </w:rPr>
        <w:t>) where</w:t>
      </w:r>
      <w:r w:rsidR="007A4DE0" w:rsidRPr="00F22868">
        <w:rPr>
          <w:rFonts w:ascii="Times New Roman" w:eastAsia="Times New Roman" w:hAnsi="Times New Roman" w:cs="Times New Roman"/>
        </w:rPr>
        <w:t xml:space="preserve"> all offsets (geophysical and non-geophysical) and seasonal and postseismic effects</w:t>
      </w:r>
      <w:r w:rsidR="00F933A6" w:rsidRPr="00F22868">
        <w:rPr>
          <w:rFonts w:ascii="Times New Roman" w:eastAsia="Times New Roman" w:hAnsi="Times New Roman" w:cs="Times New Roman"/>
        </w:rPr>
        <w:t xml:space="preserve"> have also been simultaneously modeled</w:t>
      </w:r>
      <w:r w:rsidR="007A4DE0" w:rsidRPr="00F22868">
        <w:rPr>
          <w:rFonts w:ascii="Times New Roman" w:eastAsia="Times New Roman" w:hAnsi="Times New Roman" w:cs="Times New Roman"/>
        </w:rPr>
        <w:t>.  A new velocity is produced weekly</w:t>
      </w:r>
      <w:r w:rsidR="00F933A6" w:rsidRPr="00F22868">
        <w:rPr>
          <w:rFonts w:ascii="Times New Roman" w:eastAsia="Times New Roman" w:hAnsi="Times New Roman" w:cs="Times New Roman"/>
        </w:rPr>
        <w:t xml:space="preserve"> for each of the solution types</w:t>
      </w:r>
      <w:r w:rsidR="005114EE" w:rsidRPr="00F22868">
        <w:rPr>
          <w:rFonts w:ascii="Times New Roman" w:eastAsia="Times New Roman" w:hAnsi="Times New Roman" w:cs="Times New Roman"/>
        </w:rPr>
        <w:t xml:space="preserve">, the combined, JPL and SIO time series, both unfiltered and filtered. </w:t>
      </w:r>
      <w:r w:rsidR="00F933A6" w:rsidRPr="00F22868">
        <w:rPr>
          <w:rFonts w:ascii="Times New Roman" w:eastAsia="Times New Roman" w:hAnsi="Times New Roman" w:cs="Times New Roman"/>
        </w:rPr>
        <w:t>Since the time series analysis is separately performed for each coordinate, the resulting error ellipse for the horizontal velocities is constructed from the uncertainties of each component, that is, the covariances are assumed to be zero. The uncertainty in the vertical slope is just a single number</w:t>
      </w:r>
      <w:r w:rsidR="005114EE" w:rsidRPr="00F22868">
        <w:rPr>
          <w:rFonts w:ascii="Times New Roman" w:eastAsia="Times New Roman" w:hAnsi="Times New Roman" w:cs="Times New Roman"/>
        </w:rPr>
        <w:t xml:space="preserve">. The velocity uncertainties are scaled by the post-fit scatter of each time series according to Williams </w:t>
      </w:r>
      <w:r w:rsidR="00052FCA">
        <w:rPr>
          <w:rFonts w:ascii="Times New Roman" w:eastAsia="Times New Roman" w:hAnsi="Times New Roman" w:cs="Times New Roman"/>
        </w:rPr>
        <w:t>(</w:t>
      </w:r>
      <w:r w:rsidR="005114EE" w:rsidRPr="00F22868">
        <w:rPr>
          <w:rFonts w:ascii="Times New Roman" w:eastAsia="Times New Roman" w:hAnsi="Times New Roman" w:cs="Times New Roman"/>
        </w:rPr>
        <w:t>2003</w:t>
      </w:r>
      <w:r w:rsidR="00052FCA">
        <w:rPr>
          <w:rFonts w:ascii="Times New Roman" w:eastAsia="Times New Roman" w:hAnsi="Times New Roman" w:cs="Times New Roman"/>
        </w:rPr>
        <w:t>)</w:t>
      </w:r>
    </w:p>
    <w:p w14:paraId="3451F1B2" w14:textId="5E49A788" w:rsidR="005114EE" w:rsidRPr="0052478C" w:rsidRDefault="000F66F1" w:rsidP="00F22868">
      <w:pPr>
        <w:autoSpaceDE w:val="0"/>
        <w:autoSpaceDN w:val="0"/>
        <w:adjustRightInd w:val="0"/>
        <w:spacing w:after="0" w:line="276" w:lineRule="auto"/>
        <w:ind w:firstLine="720"/>
        <w:jc w:val="both"/>
        <w:rPr>
          <w:rFonts w:ascii="Times New Roman" w:eastAsiaTheme="minorEastAsia" w:hAnsi="Times New Roman" w:cs="Times New Roman"/>
          <w:color w:val="000000"/>
          <w:lang w:eastAsia="ar-SA"/>
        </w:rPr>
      </w:pPr>
      <m:oMath>
        <m:sSup>
          <m:sSupPr>
            <m:ctrlPr>
              <w:rPr>
                <w:rFonts w:ascii="Cambria Math" w:eastAsiaTheme="minorEastAsia" w:hAnsi="Cambria Math" w:cs="Times New Roman"/>
                <w:i/>
                <w:color w:val="000000"/>
                <w:lang w:eastAsia="ar-SA"/>
              </w:rPr>
            </m:ctrlPr>
          </m:sSupPr>
          <m:e>
            <m:sSub>
              <m:sSubPr>
                <m:ctrlPr>
                  <w:rPr>
                    <w:rFonts w:ascii="Cambria Math" w:eastAsiaTheme="minorEastAsia" w:hAnsi="Cambria Math" w:cs="Times New Roman"/>
                    <w:i/>
                    <w:color w:val="000000"/>
                    <w:lang w:eastAsia="ar-SA"/>
                  </w:rPr>
                </m:ctrlPr>
              </m:sSubPr>
              <m:e>
                <m:acc>
                  <m:accPr>
                    <m:ctrlPr>
                      <w:rPr>
                        <w:rFonts w:ascii="Cambria Math" w:eastAsiaTheme="minorEastAsia" w:hAnsi="Cambria Math" w:cs="Times New Roman"/>
                        <w:i/>
                        <w:color w:val="000000"/>
                        <w:lang w:eastAsia="ar-SA"/>
                      </w:rPr>
                    </m:ctrlPr>
                  </m:accPr>
                  <m:e>
                    <m:r>
                      <w:rPr>
                        <w:rFonts w:ascii="Cambria Math" w:eastAsiaTheme="minorEastAsia" w:hAnsi="Cambria Math" w:cs="Times New Roman"/>
                        <w:color w:val="000000"/>
                        <w:lang w:eastAsia="ar-SA"/>
                      </w:rPr>
                      <m:t>σ</m:t>
                    </m:r>
                  </m:e>
                </m:acc>
              </m:e>
              <m:sub>
                <m:r>
                  <w:rPr>
                    <w:rFonts w:ascii="Cambria Math" w:eastAsiaTheme="minorEastAsia" w:hAnsi="Cambria Math" w:cs="Times New Roman"/>
                    <w:color w:val="000000"/>
                    <w:lang w:eastAsia="ar-SA"/>
                  </w:rPr>
                  <m:t>b</m:t>
                </m:r>
              </m:sub>
            </m:sSub>
          </m:e>
          <m:sup>
            <m:r>
              <w:rPr>
                <w:rFonts w:ascii="Cambria Math" w:eastAsiaTheme="minorEastAsia" w:hAnsi="Cambria Math" w:cs="Times New Roman"/>
                <w:color w:val="000000"/>
                <w:lang w:eastAsia="ar-SA"/>
              </w:rPr>
              <m:t>2</m:t>
            </m:r>
          </m:sup>
        </m:sSup>
        <m:r>
          <w:rPr>
            <w:rFonts w:ascii="Cambria Math" w:eastAsiaTheme="minorEastAsia" w:hAnsi="Cambria Math" w:cs="Times New Roman"/>
            <w:color w:val="000000"/>
            <w:lang w:eastAsia="ar-SA"/>
          </w:rPr>
          <m:t>≅</m:t>
        </m:r>
        <m:f>
          <m:fPr>
            <m:ctrlPr>
              <w:rPr>
                <w:rFonts w:ascii="Cambria Math" w:eastAsiaTheme="minorEastAsia" w:hAnsi="Cambria Math" w:cs="Times New Roman"/>
                <w:i/>
                <w:color w:val="000000"/>
                <w:lang w:eastAsia="ar-SA"/>
              </w:rPr>
            </m:ctrlPr>
          </m:fPr>
          <m:num>
            <m:r>
              <w:rPr>
                <w:rFonts w:ascii="Cambria Math" w:eastAsiaTheme="minorEastAsia" w:hAnsi="Cambria Math" w:cs="Times New Roman"/>
                <w:color w:val="000000"/>
                <w:lang w:eastAsia="ar-SA"/>
              </w:rPr>
              <m:t>9</m:t>
            </m:r>
            <m:sSubSup>
              <m:sSubSupPr>
                <m:ctrlPr>
                  <w:rPr>
                    <w:rFonts w:ascii="Cambria Math" w:eastAsiaTheme="minorEastAsia" w:hAnsi="Cambria Math" w:cs="Times New Roman"/>
                    <w:i/>
                    <w:color w:val="000000"/>
                    <w:lang w:eastAsia="ar-SA"/>
                  </w:rPr>
                </m:ctrlPr>
              </m:sSubSupPr>
              <m:e>
                <m:r>
                  <w:rPr>
                    <w:rFonts w:ascii="Cambria Math" w:eastAsiaTheme="minorEastAsia" w:hAnsi="Cambria Math" w:cs="Times New Roman"/>
                    <w:color w:val="000000"/>
                    <w:lang w:eastAsia="ar-SA"/>
                  </w:rPr>
                  <m:t>b</m:t>
                </m:r>
              </m:e>
              <m:sub>
                <m:r>
                  <w:rPr>
                    <w:rFonts w:ascii="Cambria Math" w:eastAsiaTheme="minorEastAsia" w:hAnsi="Cambria Math" w:cs="Times New Roman"/>
                    <w:color w:val="000000"/>
                    <w:lang w:eastAsia="ar-SA"/>
                  </w:rPr>
                  <m:t>k</m:t>
                </m:r>
              </m:sub>
              <m:sup>
                <m:r>
                  <w:rPr>
                    <w:rFonts w:ascii="Cambria Math" w:eastAsiaTheme="minorEastAsia" w:hAnsi="Cambria Math" w:cs="Times New Roman"/>
                    <w:color w:val="000000"/>
                    <w:lang w:eastAsia="ar-SA"/>
                  </w:rPr>
                  <m:t>2</m:t>
                </m:r>
              </m:sup>
            </m:sSubSup>
          </m:num>
          <m:den>
            <m:r>
              <w:rPr>
                <w:rFonts w:ascii="Cambria Math" w:eastAsiaTheme="minorEastAsia" w:hAnsi="Cambria Math" w:cs="Times New Roman"/>
                <w:color w:val="000000"/>
                <w:lang w:eastAsia="ar-SA"/>
              </w:rPr>
              <m:t>16</m:t>
            </m:r>
            <m:r>
              <m:rPr>
                <m:sty m:val="p"/>
              </m:rPr>
              <w:rPr>
                <w:rFonts w:ascii="Cambria Math" w:eastAsiaTheme="minorEastAsia" w:hAnsi="Cambria Math" w:cs="Times New Roman"/>
                <w:color w:val="000000"/>
                <w:lang w:eastAsia="ar-SA"/>
              </w:rPr>
              <m:t>Δ</m:t>
            </m:r>
            <m:sSup>
              <m:sSupPr>
                <m:ctrlPr>
                  <w:rPr>
                    <w:rFonts w:ascii="Cambria Math" w:eastAsiaTheme="minorEastAsia" w:hAnsi="Cambria Math" w:cs="Times New Roman"/>
                    <w:i/>
                    <w:color w:val="000000"/>
                    <w:lang w:eastAsia="ar-SA"/>
                  </w:rPr>
                </m:ctrlPr>
              </m:sSupPr>
              <m:e>
                <m:r>
                  <w:rPr>
                    <w:rFonts w:ascii="Cambria Math" w:eastAsiaTheme="minorEastAsia" w:hAnsi="Cambria Math" w:cs="Times New Roman"/>
                    <w:color w:val="000000"/>
                    <w:lang w:eastAsia="ar-SA"/>
                  </w:rPr>
                  <m:t>T</m:t>
                </m:r>
              </m:e>
              <m:sup>
                <m:r>
                  <w:rPr>
                    <w:rFonts w:ascii="Cambria Math" w:eastAsiaTheme="minorEastAsia" w:hAnsi="Cambria Math" w:cs="Times New Roman"/>
                    <w:color w:val="000000"/>
                    <w:lang w:eastAsia="ar-SA"/>
                  </w:rPr>
                  <m:t>2</m:t>
                </m:r>
              </m:sup>
            </m:sSup>
            <m:r>
              <w:rPr>
                <w:rFonts w:ascii="Cambria Math" w:eastAsiaTheme="minorEastAsia" w:hAnsi="Cambria Math" w:cs="Times New Roman"/>
                <w:color w:val="000000"/>
                <w:lang w:eastAsia="ar-SA"/>
              </w:rPr>
              <m:t>(</m:t>
            </m:r>
            <m:sSup>
              <m:sSupPr>
                <m:ctrlPr>
                  <w:rPr>
                    <w:rFonts w:ascii="Cambria Math" w:eastAsiaTheme="minorEastAsia" w:hAnsi="Cambria Math" w:cs="Times New Roman"/>
                    <w:i/>
                    <w:color w:val="000000"/>
                    <w:lang w:eastAsia="ar-SA"/>
                  </w:rPr>
                </m:ctrlPr>
              </m:sSupPr>
              <m:e>
                <m:r>
                  <w:rPr>
                    <w:rFonts w:ascii="Cambria Math" w:eastAsiaTheme="minorEastAsia" w:hAnsi="Cambria Math" w:cs="Times New Roman"/>
                    <w:color w:val="000000"/>
                    <w:lang w:eastAsia="ar-SA"/>
                  </w:rPr>
                  <m:t>N</m:t>
                </m:r>
              </m:e>
              <m:sup>
                <m:r>
                  <w:rPr>
                    <w:rFonts w:ascii="Cambria Math" w:eastAsiaTheme="minorEastAsia" w:hAnsi="Cambria Math" w:cs="Times New Roman"/>
                    <w:color w:val="000000"/>
                    <w:lang w:eastAsia="ar-SA"/>
                  </w:rPr>
                  <m:t>2</m:t>
                </m:r>
              </m:sup>
            </m:sSup>
            <m:r>
              <w:rPr>
                <w:rFonts w:ascii="Cambria Math" w:eastAsiaTheme="minorEastAsia" w:hAnsi="Cambria Math" w:cs="Times New Roman"/>
                <w:color w:val="000000"/>
                <w:lang w:eastAsia="ar-SA"/>
              </w:rPr>
              <m:t>-1)</m:t>
            </m:r>
          </m:den>
        </m:f>
      </m:oMath>
      <w:r w:rsidR="005114EE" w:rsidRPr="0052478C">
        <w:rPr>
          <w:rFonts w:ascii="Times New Roman" w:eastAsiaTheme="minorEastAsia" w:hAnsi="Times New Roman" w:cs="Times New Roman"/>
          <w:color w:val="000000"/>
          <w:lang w:eastAsia="ar-SA"/>
        </w:rPr>
        <w:t>.</w:t>
      </w:r>
      <w:r w:rsidR="005114EE" w:rsidRPr="0052478C">
        <w:rPr>
          <w:rFonts w:ascii="Times New Roman" w:eastAsiaTheme="minorEastAsia" w:hAnsi="Times New Roman" w:cs="Times New Roman"/>
          <w:color w:val="000000"/>
          <w:lang w:eastAsia="ar-SA"/>
        </w:rPr>
        <w:tab/>
      </w:r>
      <w:r w:rsidR="005114EE" w:rsidRPr="0052478C">
        <w:rPr>
          <w:rFonts w:ascii="Times New Roman" w:eastAsiaTheme="minorEastAsia" w:hAnsi="Times New Roman" w:cs="Times New Roman"/>
          <w:color w:val="000000"/>
          <w:lang w:eastAsia="ar-SA"/>
        </w:rPr>
        <w:tab/>
      </w:r>
      <w:r w:rsidR="005114EE" w:rsidRPr="0052478C">
        <w:rPr>
          <w:rFonts w:ascii="Times New Roman" w:eastAsiaTheme="minorEastAsia" w:hAnsi="Times New Roman" w:cs="Times New Roman"/>
          <w:color w:val="000000"/>
          <w:lang w:eastAsia="ar-SA"/>
        </w:rPr>
        <w:tab/>
      </w:r>
      <w:r w:rsidR="005114EE" w:rsidRPr="0052478C">
        <w:rPr>
          <w:rFonts w:ascii="Times New Roman" w:eastAsiaTheme="minorEastAsia" w:hAnsi="Times New Roman" w:cs="Times New Roman"/>
          <w:color w:val="000000"/>
          <w:lang w:eastAsia="ar-SA"/>
        </w:rPr>
        <w:tab/>
      </w:r>
      <w:r w:rsidR="005114EE" w:rsidRPr="0052478C">
        <w:rPr>
          <w:rFonts w:ascii="Times New Roman" w:eastAsiaTheme="minorEastAsia" w:hAnsi="Times New Roman" w:cs="Times New Roman"/>
          <w:color w:val="000000"/>
          <w:lang w:eastAsia="ar-SA"/>
        </w:rPr>
        <w:tab/>
      </w:r>
      <w:r w:rsidR="005114EE" w:rsidRPr="0052478C">
        <w:rPr>
          <w:rFonts w:ascii="Times New Roman" w:eastAsiaTheme="minorEastAsia" w:hAnsi="Times New Roman" w:cs="Times New Roman"/>
          <w:color w:val="000000"/>
          <w:lang w:eastAsia="ar-SA"/>
        </w:rPr>
        <w:tab/>
      </w:r>
      <w:r w:rsidR="005114EE" w:rsidRPr="0052478C">
        <w:rPr>
          <w:rFonts w:ascii="Times New Roman" w:eastAsiaTheme="minorEastAsia" w:hAnsi="Times New Roman" w:cs="Times New Roman"/>
          <w:color w:val="000000"/>
          <w:lang w:eastAsia="ar-SA"/>
        </w:rPr>
        <w:tab/>
      </w:r>
      <w:r w:rsidR="005114EE" w:rsidRPr="0052478C">
        <w:rPr>
          <w:rFonts w:ascii="Times New Roman" w:eastAsiaTheme="minorEastAsia" w:hAnsi="Times New Roman" w:cs="Times New Roman"/>
          <w:color w:val="000000"/>
          <w:lang w:eastAsia="ar-SA"/>
        </w:rPr>
        <w:tab/>
      </w:r>
      <w:r w:rsidR="0052478C" w:rsidRPr="00F22868">
        <w:rPr>
          <w:rFonts w:ascii="Times New Roman" w:eastAsiaTheme="minorEastAsia" w:hAnsi="Times New Roman" w:cs="Times New Roman"/>
          <w:color w:val="000000"/>
          <w:lang w:eastAsia="ar-SA"/>
        </w:rPr>
        <w:t>(20)</w:t>
      </w:r>
    </w:p>
    <w:p w14:paraId="0EF7526D" w14:textId="4712A907" w:rsidR="005114EE" w:rsidRPr="0052478C" w:rsidRDefault="005114EE" w:rsidP="00F22868">
      <w:pPr>
        <w:spacing w:line="276" w:lineRule="auto"/>
        <w:rPr>
          <w:rFonts w:ascii="Times New Roman" w:eastAsia="Times New Roman" w:hAnsi="Times New Roman" w:cs="Times New Roman"/>
        </w:rPr>
      </w:pPr>
      <w:r w:rsidRPr="0052478C">
        <w:rPr>
          <w:rFonts w:ascii="Times New Roman" w:eastAsia="Times New Roman" w:hAnsi="Times New Roman" w:cs="Times New Roman"/>
        </w:rPr>
        <w:t>where n is the number of time series data points equally spaced in time</w:t>
      </w:r>
      <w:r w:rsidR="00115F10" w:rsidRPr="0052478C">
        <w:rPr>
          <w:rFonts w:ascii="Times New Roman" w:eastAsia="Times New Roman" w:hAnsi="Times New Roman" w:cs="Times New Roman"/>
        </w:rPr>
        <w:t xml:space="preserve">, </w:t>
      </w:r>
      <w:r w:rsidRPr="0052478C">
        <w:rPr>
          <w:rFonts w:ascii="Times New Roman" w:eastAsia="Times New Roman" w:hAnsi="Times New Roman" w:cs="Times New Roman"/>
        </w:rPr>
        <w:t>T is the total time span</w:t>
      </w:r>
      <w:r w:rsidR="00115F10" w:rsidRPr="0052478C">
        <w:rPr>
          <w:rFonts w:ascii="Times New Roman" w:eastAsia="Times New Roman" w:hAnsi="Times New Roman" w:cs="Times New Roman"/>
        </w:rPr>
        <w:t xml:space="preserve"> and </w:t>
      </w:r>
      <m:oMath>
        <m:sSub>
          <m:sSubPr>
            <m:ctrlPr>
              <w:rPr>
                <w:rFonts w:ascii="Cambria Math" w:eastAsia="Times New Roman" w:hAnsi="Cambria Math" w:cs="Times New Roman"/>
                <w:i/>
              </w:rPr>
            </m:ctrlPr>
          </m:sSubPr>
          <m:e>
            <m:r>
              <w:rPr>
                <w:rFonts w:ascii="Cambria Math" w:eastAsia="Times New Roman" w:hAnsi="Cambria Math" w:cs="Times New Roman"/>
              </w:rPr>
              <m:t>b</m:t>
            </m:r>
          </m:e>
          <m:sub>
            <m:r>
              <w:rPr>
                <w:rFonts w:ascii="Cambria Math" w:eastAsia="Times New Roman" w:hAnsi="Cambria Math" w:cs="Times New Roman"/>
              </w:rPr>
              <m:t>k</m:t>
            </m:r>
          </m:sub>
        </m:sSub>
      </m:oMath>
      <w:r w:rsidR="00115F10" w:rsidRPr="0052478C">
        <w:rPr>
          <w:rFonts w:ascii="Times New Roman" w:eastAsia="Times New Roman" w:hAnsi="Times New Roman" w:cs="Times New Roman"/>
        </w:rPr>
        <w:t xml:space="preserve">is the colored noise coefficient. </w:t>
      </w:r>
    </w:p>
    <w:p w14:paraId="6A3B5D4A" w14:textId="4AACEE30" w:rsidR="002106C7" w:rsidRPr="00F22868" w:rsidRDefault="00115F10">
      <w:pPr>
        <w:spacing w:line="276" w:lineRule="auto"/>
        <w:jc w:val="both"/>
        <w:rPr>
          <w:rFonts w:ascii="Times New Roman" w:eastAsia="Times New Roman" w:hAnsi="Times New Roman" w:cs="Times New Roman"/>
        </w:rPr>
      </w:pPr>
      <w:r w:rsidRPr="00F22868">
        <w:rPr>
          <w:rFonts w:ascii="Times New Roman" w:eastAsia="Times New Roman" w:hAnsi="Times New Roman" w:cs="Times New Roman"/>
        </w:rPr>
        <w:t xml:space="preserve">Stations that have </w:t>
      </w:r>
      <w:r w:rsidR="002106C7" w:rsidRPr="00F22868">
        <w:rPr>
          <w:rFonts w:ascii="Times New Roman" w:eastAsia="Times New Roman" w:hAnsi="Times New Roman" w:cs="Times New Roman"/>
        </w:rPr>
        <w:t xml:space="preserve">transient deformation may not be adequately modeled by a single velocity (Figure </w:t>
      </w:r>
      <w:r w:rsidR="00F44605" w:rsidRPr="00F22868">
        <w:rPr>
          <w:rFonts w:ascii="Times New Roman" w:eastAsia="Times New Roman" w:hAnsi="Times New Roman" w:cs="Times New Roman"/>
        </w:rPr>
        <w:t>6</w:t>
      </w:r>
      <w:r w:rsidR="002106C7" w:rsidRPr="00F22868">
        <w:rPr>
          <w:rFonts w:ascii="Times New Roman" w:eastAsia="Times New Roman" w:hAnsi="Times New Roman" w:cs="Times New Roman"/>
        </w:rPr>
        <w:t xml:space="preserve">). There is a provision for assigning multiple velocities but we no longer use this option since it is quite subjective. We prefer to </w:t>
      </w:r>
      <w:r w:rsidR="00A733C4" w:rsidRPr="00F22868">
        <w:rPr>
          <w:rFonts w:ascii="Times New Roman" w:eastAsia="Times New Roman" w:hAnsi="Times New Roman" w:cs="Times New Roman"/>
        </w:rPr>
        <w:t xml:space="preserve">let the user </w:t>
      </w:r>
      <w:r w:rsidR="002106C7" w:rsidRPr="00F22868">
        <w:rPr>
          <w:rFonts w:ascii="Times New Roman" w:eastAsia="Times New Roman" w:hAnsi="Times New Roman" w:cs="Times New Roman"/>
        </w:rPr>
        <w:t>examine the postfit residuals to study these transients.</w:t>
      </w:r>
    </w:p>
    <w:p w14:paraId="0101BAD3" w14:textId="2E3CB434" w:rsidR="005F0514" w:rsidRDefault="007A4DE0" w:rsidP="00A52092">
      <w:pPr>
        <w:spacing w:line="276" w:lineRule="auto"/>
        <w:jc w:val="both"/>
        <w:rPr>
          <w:rFonts w:asciiTheme="minorHAnsi" w:eastAsia="Times New Roman" w:hAnsiTheme="minorHAnsi" w:cs="Times New Roman"/>
        </w:rPr>
      </w:pPr>
      <w:r w:rsidRPr="00F22868">
        <w:rPr>
          <w:rFonts w:ascii="Times New Roman" w:eastAsia="Times New Roman" w:hAnsi="Times New Roman" w:cs="Times New Roman"/>
        </w:rPr>
        <w:t>The velocities are estimated in the ITRF (currently ITRF2014) rather than a regional frame such as the Stable North America Reference Frame (SNARF) (</w:t>
      </w:r>
      <w:hyperlink r:id="rId49">
        <w:r w:rsidRPr="00F22868">
          <w:rPr>
            <w:rFonts w:ascii="Times New Roman" w:eastAsia="Times New Roman" w:hAnsi="Times New Roman" w:cs="Times New Roman"/>
            <w:color w:val="1155CC"/>
            <w:u w:val="single"/>
          </w:rPr>
          <w:t>https://www.unavco.org/projects/past-projects/snarf/snarf.html</w:t>
        </w:r>
      </w:hyperlink>
      <w:r w:rsidRPr="00F22868">
        <w:rPr>
          <w:rFonts w:ascii="Times New Roman" w:eastAsia="Times New Roman" w:hAnsi="Times New Roman" w:cs="Times New Roman"/>
        </w:rPr>
        <w:t xml:space="preserve">) or a plate-fixed frame (e.g., Pacific plate).  The velocities can then be transformed from ITRF to any other reference frame with the appropriate transformation parameters (e.g., plate parameters, Helmert parameters). </w:t>
      </w:r>
      <w:commentRangeStart w:id="613"/>
      <w:r w:rsidR="00D73411" w:rsidRPr="00F22868">
        <w:rPr>
          <w:rFonts w:ascii="Times New Roman" w:eastAsia="Times New Roman" w:hAnsi="Times New Roman" w:cs="Times New Roman"/>
        </w:rPr>
        <w:t xml:space="preserve">We also provide the option to transform the velocities to a plate-fixed frame, </w:t>
      </w:r>
      <w:r w:rsidR="00F87693" w:rsidRPr="00F22868">
        <w:rPr>
          <w:rFonts w:ascii="Times New Roman" w:eastAsia="Times New Roman" w:hAnsi="Times New Roman" w:cs="Times New Roman"/>
        </w:rPr>
        <w:t xml:space="preserve">currently </w:t>
      </w:r>
      <w:r w:rsidR="00D73411" w:rsidRPr="00F22868">
        <w:rPr>
          <w:rFonts w:ascii="Times New Roman" w:eastAsia="Times New Roman" w:hAnsi="Times New Roman" w:cs="Times New Roman"/>
        </w:rPr>
        <w:t>limited to North America and the Pacific since Western North America has been the focus of the project</w:t>
      </w:r>
      <w:commentRangeEnd w:id="613"/>
      <w:r w:rsidR="00F87693" w:rsidRPr="00F22868">
        <w:rPr>
          <w:rStyle w:val="CommentReference"/>
          <w:rFonts w:ascii="Times New Roman" w:hAnsi="Times New Roman" w:cs="Times New Roman"/>
          <w:sz w:val="24"/>
          <w:szCs w:val="24"/>
        </w:rPr>
        <w:commentReference w:id="613"/>
      </w:r>
      <w:r w:rsidR="00D73411" w:rsidRPr="00F22868">
        <w:rPr>
          <w:rFonts w:ascii="Times New Roman" w:eastAsia="Times New Roman" w:hAnsi="Times New Roman" w:cs="Times New Roman"/>
        </w:rPr>
        <w:t>. With ESESES, we will review this approach.</w:t>
      </w:r>
      <w:r w:rsidR="00D73411" w:rsidRPr="00F87693">
        <w:rPr>
          <w:rFonts w:asciiTheme="minorHAnsi" w:eastAsia="Times New Roman" w:hAnsiTheme="minorHAnsi" w:cs="Times New Roman"/>
        </w:rPr>
        <w:t xml:space="preserve"> </w:t>
      </w:r>
    </w:p>
    <w:p w14:paraId="69D9FB64" w14:textId="6453DCA8" w:rsidR="001144BC" w:rsidRDefault="001144BC" w:rsidP="007C1E9B">
      <w:pPr>
        <w:pStyle w:val="Heading2"/>
      </w:pPr>
      <w:bookmarkStart w:id="614" w:name="_Toc38360765"/>
      <w:r>
        <w:t>7.2 Velocity Map Products</w:t>
      </w:r>
      <w:bookmarkEnd w:id="614"/>
    </w:p>
    <w:p w14:paraId="46290580" w14:textId="2D10D365" w:rsidR="00C47EDF" w:rsidRPr="00FB539D" w:rsidRDefault="00C47EDF" w:rsidP="00C47EDF">
      <w:pPr>
        <w:spacing w:line="276" w:lineRule="auto"/>
        <w:rPr>
          <w:rFonts w:ascii="Times New Roman" w:eastAsia="Times New Roman" w:hAnsi="Times New Roman" w:cs="Times New Roman"/>
        </w:rPr>
      </w:pPr>
      <w:r w:rsidRPr="00FB539D">
        <w:rPr>
          <w:rFonts w:ascii="Times New Roman" w:eastAsia="Times New Roman" w:hAnsi="Times New Roman" w:cs="Times New Roman"/>
          <w:color w:val="000000"/>
        </w:rPr>
        <w:t xml:space="preserve">The velocity values are available via web service at </w:t>
      </w:r>
      <w:hyperlink r:id="rId50" w:history="1">
        <w:r w:rsidRPr="00FB539D">
          <w:rPr>
            <w:rStyle w:val="Hyperlink"/>
            <w:rFonts w:ascii="Times New Roman" w:eastAsia="Times New Roman" w:hAnsi="Times New Roman" w:cs="Times New Roman"/>
          </w:rPr>
          <w:t>http://geoapp02.ucsd.edu:8080/gpseDB/vel?op=getNEUFile&amp;site_list=all&amp;coord=comb_ats</w:t>
        </w:r>
      </w:hyperlink>
      <w:r w:rsidRPr="00FB539D">
        <w:rPr>
          <w:rFonts w:ascii="Times New Roman" w:eastAsia="Times New Roman" w:hAnsi="Times New Roman" w:cs="Times New Roman"/>
          <w:color w:val="000000"/>
        </w:rPr>
        <w:t xml:space="preserve"> </w:t>
      </w:r>
    </w:p>
    <w:p w14:paraId="270C463A" w14:textId="0509BE59" w:rsidR="00C47EDF" w:rsidRPr="00F87693" w:rsidRDefault="00C47EDF">
      <w:pPr>
        <w:spacing w:line="276" w:lineRule="auto"/>
        <w:jc w:val="both"/>
        <w:rPr>
          <w:rFonts w:asciiTheme="minorHAnsi" w:eastAsia="Times New Roman" w:hAnsiTheme="minorHAnsi" w:cs="Times New Roman"/>
        </w:rPr>
      </w:pPr>
    </w:p>
    <w:p w14:paraId="3A68D3DF" w14:textId="664E6F69" w:rsidR="005F0514" w:rsidDel="00841BFC" w:rsidRDefault="007A4DE0" w:rsidP="00F22868">
      <w:pPr>
        <w:keepNext/>
        <w:keepLines/>
        <w:pBdr>
          <w:top w:val="nil"/>
          <w:left w:val="nil"/>
          <w:bottom w:val="nil"/>
          <w:right w:val="nil"/>
          <w:between w:val="nil"/>
        </w:pBdr>
        <w:spacing w:before="200" w:after="0" w:line="276" w:lineRule="auto"/>
        <w:rPr>
          <w:del w:id="615" w:author="Yehuda Bock" w:date="2020-04-21T09:55:00Z"/>
          <w:rFonts w:ascii="Calibri" w:eastAsia="Calibri" w:hAnsi="Calibri" w:cs="Calibri"/>
          <w:b/>
          <w:sz w:val="26"/>
          <w:szCs w:val="26"/>
        </w:rPr>
      </w:pPr>
      <w:del w:id="616" w:author="Yehuda Bock" w:date="2020-04-21T09:52:00Z">
        <w:r w:rsidDel="008B4624">
          <w:rPr>
            <w:rFonts w:ascii="Calibri" w:eastAsia="Calibri" w:hAnsi="Calibri" w:cs="Calibri"/>
            <w:b/>
            <w:noProof/>
            <w:sz w:val="26"/>
            <w:szCs w:val="26"/>
            <w:lang w:eastAsia="zh-CN"/>
          </w:rPr>
          <w:drawing>
            <wp:inline distT="114300" distB="114300" distL="114300" distR="114300" wp14:anchorId="0E8E2CF3" wp14:editId="42DB5372">
              <wp:extent cx="5943600" cy="6172200"/>
              <wp:effectExtent l="0" t="0" r="0" b="0"/>
              <wp:docPr id="12"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51"/>
                      <a:srcRect/>
                      <a:stretch>
                        <a:fillRect/>
                      </a:stretch>
                    </pic:blipFill>
                    <pic:spPr>
                      <a:xfrm>
                        <a:off x="0" y="0"/>
                        <a:ext cx="5943600" cy="6172200"/>
                      </a:xfrm>
                      <a:prstGeom prst="rect">
                        <a:avLst/>
                      </a:prstGeom>
                      <a:ln/>
                    </pic:spPr>
                  </pic:pic>
                </a:graphicData>
              </a:graphic>
            </wp:inline>
          </w:drawing>
        </w:r>
      </w:del>
    </w:p>
    <w:p w14:paraId="6294D3B9" w14:textId="198B64A3" w:rsidR="005F0514" w:rsidRPr="00C47EDF" w:rsidDel="00841BFC" w:rsidRDefault="007A4DE0" w:rsidP="00F22868">
      <w:pPr>
        <w:spacing w:line="276" w:lineRule="auto"/>
        <w:rPr>
          <w:del w:id="617" w:author="Yehuda Bock" w:date="2020-04-21T09:55:00Z"/>
          <w:rFonts w:ascii="Times New Roman" w:eastAsia="Times New Roman" w:hAnsi="Times New Roman" w:cs="Times New Roman"/>
        </w:rPr>
      </w:pPr>
      <w:moveFromRangeStart w:id="618" w:author="Yehuda Bock" w:date="2020-04-21T09:53:00Z" w:name="move38355200"/>
      <w:moveFrom w:id="619" w:author="Yehuda Bock" w:date="2020-04-21T09:53:00Z">
        <w:del w:id="620" w:author="Yehuda Bock" w:date="2020-04-21T09:55:00Z">
          <w:r w:rsidRPr="00F22868" w:rsidDel="00841BFC">
            <w:rPr>
              <w:rFonts w:ascii="Times New Roman" w:hAnsi="Times New Roman" w:cs="Times New Roman"/>
              <w:b/>
              <w:sz w:val="20"/>
              <w:szCs w:val="20"/>
              <w:highlight w:val="yellow"/>
            </w:rPr>
            <w:delText xml:space="preserve">Figure </w:delText>
          </w:r>
          <w:r w:rsidR="00C47EDF" w:rsidRPr="00F22868" w:rsidDel="00841BFC">
            <w:rPr>
              <w:rFonts w:ascii="Times New Roman" w:hAnsi="Times New Roman" w:cs="Times New Roman"/>
              <w:b/>
              <w:sz w:val="20"/>
              <w:szCs w:val="20"/>
              <w:highlight w:val="yellow"/>
            </w:rPr>
            <w:delText>8</w:delText>
          </w:r>
          <w:r w:rsidRPr="00F22868" w:rsidDel="00841BFC">
            <w:rPr>
              <w:rFonts w:ascii="Times New Roman" w:hAnsi="Times New Roman" w:cs="Times New Roman"/>
              <w:b/>
              <w:sz w:val="20"/>
              <w:szCs w:val="20"/>
              <w:highlight w:val="yellow"/>
            </w:rPr>
            <w:delText>:</w:delText>
          </w:r>
          <w:r w:rsidRPr="00F22868" w:rsidDel="00841BFC">
            <w:rPr>
              <w:rFonts w:ascii="Times New Roman" w:hAnsi="Times New Roman" w:cs="Times New Roman"/>
              <w:b/>
              <w:sz w:val="20"/>
              <w:szCs w:val="20"/>
            </w:rPr>
            <w:delText xml:space="preserve"> </w:delText>
          </w:r>
          <w:r w:rsidRPr="00F22868" w:rsidDel="00841BFC">
            <w:rPr>
              <w:rFonts w:ascii="Times New Roman" w:hAnsi="Times New Roman" w:cs="Times New Roman"/>
              <w:sz w:val="20"/>
              <w:szCs w:val="20"/>
            </w:rPr>
            <w:delText xml:space="preserve">A </w:delText>
          </w:r>
          <w:r w:rsidR="00C825A1" w:rsidRPr="00F22868" w:rsidDel="00841BFC">
            <w:rPr>
              <w:rFonts w:ascii="Times New Roman" w:hAnsi="Times New Roman" w:cs="Times New Roman"/>
              <w:sz w:val="20"/>
              <w:szCs w:val="20"/>
            </w:rPr>
            <w:delText xml:space="preserve">velocity </w:delText>
          </w:r>
          <w:r w:rsidRPr="00F22868" w:rsidDel="00841BFC">
            <w:rPr>
              <w:rFonts w:ascii="Times New Roman" w:hAnsi="Times New Roman" w:cs="Times New Roman"/>
              <w:sz w:val="20"/>
              <w:szCs w:val="20"/>
            </w:rPr>
            <w:delText>map the ITRF2014 reference frame.</w:delText>
          </w:r>
          <w:r w:rsidR="00C825A1" w:rsidRPr="00F22868" w:rsidDel="00841BFC">
            <w:rPr>
              <w:rFonts w:ascii="Times New Roman" w:hAnsi="Times New Roman" w:cs="Times New Roman"/>
              <w:sz w:val="20"/>
              <w:szCs w:val="20"/>
            </w:rPr>
            <w:delText xml:space="preserve"> derived from the L1C time series data product</w:delText>
          </w:r>
          <w:r w:rsidR="00DB5504" w:rsidRPr="00F22868" w:rsidDel="00841BFC">
            <w:rPr>
              <w:rFonts w:ascii="Times New Roman" w:hAnsi="Times New Roman" w:cs="Times New Roman"/>
              <w:sz w:val="20"/>
              <w:szCs w:val="20"/>
            </w:rPr>
            <w:delText>.</w:delText>
          </w:r>
        </w:del>
      </w:moveFrom>
      <w:moveFromRangeEnd w:id="618"/>
    </w:p>
    <w:p w14:paraId="028B50FA" w14:textId="7D7D9043" w:rsidR="005F0514" w:rsidDel="00841BFC" w:rsidRDefault="005F0514" w:rsidP="00F22868">
      <w:pPr>
        <w:spacing w:line="276" w:lineRule="auto"/>
        <w:rPr>
          <w:del w:id="621" w:author="Yehuda Bock" w:date="2020-04-21T09:55:00Z"/>
          <w:rFonts w:ascii="Times New Roman" w:eastAsia="Times New Roman" w:hAnsi="Times New Roman" w:cs="Times New Roman"/>
        </w:rPr>
      </w:pPr>
    </w:p>
    <w:p w14:paraId="29953F0F" w14:textId="7F5B6A9A" w:rsidR="00024A95" w:rsidRDefault="00024A95" w:rsidP="00841BFC">
      <w:pPr>
        <w:keepNext/>
        <w:keepLines/>
        <w:pBdr>
          <w:top w:val="nil"/>
          <w:left w:val="nil"/>
          <w:bottom w:val="nil"/>
          <w:right w:val="nil"/>
          <w:between w:val="nil"/>
        </w:pBdr>
        <w:spacing w:before="200" w:after="0" w:line="276" w:lineRule="auto"/>
        <w:pPrChange w:id="622" w:author="Yehuda Bock" w:date="2020-04-21T09:55:00Z">
          <w:pPr>
            <w:pStyle w:val="HTMLPreformatted"/>
          </w:pPr>
        </w:pPrChange>
      </w:pPr>
      <w:r w:rsidRPr="00B46C64">
        <w:rPr>
          <w:highlight w:val="yellow"/>
        </w:rPr>
        <w:t>Modify format to be m</w:t>
      </w:r>
      <w:r>
        <w:rPr>
          <w:highlight w:val="yellow"/>
        </w:rPr>
        <w:t>m</w:t>
      </w:r>
      <w:r w:rsidRPr="00B46C64">
        <w:rPr>
          <w:highlight w:val="yellow"/>
        </w:rPr>
        <w:t>/yr and add header</w:t>
      </w:r>
    </w:p>
    <w:p w14:paraId="18B60E4F" w14:textId="59D70986" w:rsidR="00024A95" w:rsidRPr="00B46C64" w:rsidRDefault="00024A95" w:rsidP="00024A95">
      <w:pPr>
        <w:pStyle w:val="HTMLPreformatted"/>
        <w:rPr>
          <w:sz w:val="16"/>
          <w:szCs w:val="16"/>
        </w:rPr>
      </w:pPr>
      <w:r w:rsidRPr="00B46C64">
        <w:rPr>
          <w:sz w:val="16"/>
          <w:szCs w:val="16"/>
        </w:rPr>
        <w:t>Format example</w:t>
      </w:r>
      <w:r>
        <w:rPr>
          <w:sz w:val="16"/>
          <w:szCs w:val="16"/>
        </w:rPr>
        <w:t>, values are mm/yr</w:t>
      </w:r>
      <w:r w:rsidRPr="00B46C64">
        <w:rPr>
          <w:sz w:val="16"/>
          <w:szCs w:val="16"/>
        </w:rPr>
        <w:t>:</w:t>
      </w:r>
    </w:p>
    <w:p w14:paraId="3E4B437B" w14:textId="26DEF86A" w:rsidR="00024A95" w:rsidRPr="00B46C64" w:rsidRDefault="00024A95" w:rsidP="00024A95">
      <w:pPr>
        <w:pStyle w:val="HTMLPreformatted"/>
        <w:rPr>
          <w:sz w:val="16"/>
          <w:szCs w:val="16"/>
        </w:rPr>
      </w:pPr>
      <w:r w:rsidRPr="00B46C64">
        <w:rPr>
          <w:sz w:val="16"/>
          <w:szCs w:val="16"/>
        </w:rPr>
        <w:t xml:space="preserve">Code </w:t>
      </w:r>
      <w:r>
        <w:rPr>
          <w:sz w:val="16"/>
          <w:szCs w:val="16"/>
        </w:rPr>
        <w:t>end_</w:t>
      </w:r>
      <w:r w:rsidRPr="00B46C64">
        <w:rPr>
          <w:sz w:val="16"/>
          <w:szCs w:val="16"/>
        </w:rPr>
        <w:t xml:space="preserve">date     </w:t>
      </w:r>
      <w:r>
        <w:rPr>
          <w:sz w:val="16"/>
          <w:szCs w:val="16"/>
        </w:rPr>
        <w:t xml:space="preserve">      </w:t>
      </w:r>
      <w:r w:rsidRPr="00B46C64">
        <w:rPr>
          <w:sz w:val="16"/>
          <w:szCs w:val="16"/>
        </w:rPr>
        <w:t xml:space="preserve">North  </w:t>
      </w:r>
      <w:r>
        <w:rPr>
          <w:sz w:val="16"/>
          <w:szCs w:val="16"/>
        </w:rPr>
        <w:t xml:space="preserve"> </w:t>
      </w:r>
      <w:r w:rsidRPr="00B46C64">
        <w:rPr>
          <w:sz w:val="16"/>
          <w:szCs w:val="16"/>
        </w:rPr>
        <w:t>East    Up</w:t>
      </w:r>
      <w:r>
        <w:rPr>
          <w:sz w:val="16"/>
          <w:szCs w:val="16"/>
        </w:rPr>
        <w:t xml:space="preserve">      SigN   SigE   SigU   start_date         referenc</w:t>
      </w:r>
      <w:r w:rsidR="00BC262E">
        <w:rPr>
          <w:sz w:val="16"/>
          <w:szCs w:val="16"/>
        </w:rPr>
        <w:t>e</w:t>
      </w:r>
    </w:p>
    <w:p w14:paraId="0A834C36" w14:textId="37FF827C" w:rsidR="00024A95" w:rsidRPr="00B46C64" w:rsidRDefault="00841BFC" w:rsidP="00024A95">
      <w:pPr>
        <w:pStyle w:val="HTMLPreformatted"/>
        <w:rPr>
          <w:sz w:val="16"/>
          <w:szCs w:val="16"/>
        </w:rPr>
      </w:pPr>
      <w:ins w:id="623" w:author="Yehuda Bock" w:date="2020-04-21T09:52:00Z">
        <w:r w:rsidRPr="008B4624">
          <w:rPr>
            <w:rFonts w:ascii="Calibri" w:eastAsia="Calibri" w:hAnsi="Calibri" w:cs="Calibri"/>
            <w:b/>
            <w:noProof/>
            <w:sz w:val="26"/>
            <w:szCs w:val="26"/>
          </w:rPr>
          <mc:AlternateContent>
            <mc:Choice Requires="wps">
              <w:drawing>
                <wp:anchor distT="45720" distB="45720" distL="114300" distR="114300" simplePos="0" relativeHeight="251762688" behindDoc="0" locked="0" layoutInCell="1" allowOverlap="1" wp14:anchorId="41011593" wp14:editId="2F21E394">
                  <wp:simplePos x="0" y="0"/>
                  <wp:positionH relativeFrom="column">
                    <wp:posOffset>38100</wp:posOffset>
                  </wp:positionH>
                  <wp:positionV relativeFrom="paragraph">
                    <wp:posOffset>294005</wp:posOffset>
                  </wp:positionV>
                  <wp:extent cx="5798820" cy="3947160"/>
                  <wp:effectExtent l="0" t="0" r="11430" b="15240"/>
                  <wp:wrapSquare wrapText="bothSides"/>
                  <wp:docPr id="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98820" cy="3947160"/>
                          </a:xfrm>
                          <a:prstGeom prst="rect">
                            <a:avLst/>
                          </a:prstGeom>
                          <a:solidFill>
                            <a:srgbClr val="FFFFFF"/>
                          </a:solidFill>
                          <a:ln w="9525">
                            <a:solidFill>
                              <a:srgbClr val="000000"/>
                            </a:solidFill>
                            <a:miter lim="800000"/>
                            <a:headEnd/>
                            <a:tailEnd/>
                          </a:ln>
                        </wps:spPr>
                        <wps:txbx>
                          <w:txbxContent>
                            <w:p w14:paraId="1B317BC1" w14:textId="36088416" w:rsidR="000353A6" w:rsidRPr="00841BFC" w:rsidRDefault="000353A6">
                              <w:pPr>
                                <w:rPr>
                                  <w:ins w:id="624" w:author="Yehuda Bock" w:date="2020-04-21T09:53:00Z"/>
                                  <w:rFonts w:ascii="Times New Roman" w:hAnsi="Times New Roman" w:cs="Times New Roman"/>
                                  <w:sz w:val="20"/>
                                  <w:szCs w:val="20"/>
                                  <w:rPrChange w:id="625" w:author="Yehuda Bock" w:date="2020-04-21T09:54:00Z">
                                    <w:rPr>
                                      <w:ins w:id="626" w:author="Yehuda Bock" w:date="2020-04-21T09:53:00Z"/>
                                    </w:rPr>
                                  </w:rPrChange>
                                </w:rPr>
                              </w:pPr>
                              <w:ins w:id="627" w:author="Yehuda Bock" w:date="2020-04-21T09:53:00Z">
                                <w:r w:rsidRPr="00841BFC">
                                  <w:rPr>
                                    <w:rFonts w:ascii="Times New Roman" w:hAnsi="Times New Roman" w:cs="Times New Roman"/>
                                    <w:noProof/>
                                    <w:sz w:val="20"/>
                                    <w:szCs w:val="20"/>
                                    <w:rPrChange w:id="628" w:author="Yehuda Bock" w:date="2020-04-21T09:54:00Z">
                                      <w:rPr>
                                        <w:noProof/>
                                      </w:rPr>
                                    </w:rPrChange>
                                  </w:rPr>
                                  <w:drawing>
                                    <wp:inline distT="0" distB="0" distL="0" distR="0" wp14:anchorId="42457AC6" wp14:editId="38D98662">
                                      <wp:extent cx="5615940" cy="3230072"/>
                                      <wp:effectExtent l="0" t="0" r="3810" b="889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642451" cy="3245320"/>
                                              </a:xfrm>
                                              <a:prstGeom prst="rect">
                                                <a:avLst/>
                                              </a:prstGeom>
                                              <a:noFill/>
                                              <a:ln>
                                                <a:noFill/>
                                              </a:ln>
                                            </pic:spPr>
                                          </pic:pic>
                                        </a:graphicData>
                                      </a:graphic>
                                    </wp:inline>
                                  </w:drawing>
                                </w:r>
                              </w:ins>
                            </w:p>
                            <w:p w14:paraId="21925360" w14:textId="6B852C42" w:rsidR="000353A6" w:rsidRPr="00841BFC" w:rsidRDefault="000353A6">
                              <w:pPr>
                                <w:rPr>
                                  <w:rFonts w:ascii="Times New Roman" w:hAnsi="Times New Roman" w:cs="Times New Roman"/>
                                  <w:sz w:val="20"/>
                                  <w:szCs w:val="20"/>
                                  <w:rPrChange w:id="629" w:author="Yehuda Bock" w:date="2020-04-21T09:54:00Z">
                                    <w:rPr/>
                                  </w:rPrChange>
                                </w:rPr>
                              </w:pPr>
                              <w:moveToRangeStart w:id="630" w:author="Yehuda Bock" w:date="2020-04-21T09:53:00Z" w:name="move38355200"/>
                              <w:moveTo w:id="631" w:author="Yehuda Bock" w:date="2020-04-21T09:53:00Z">
                                <w:r w:rsidRPr="00841BFC">
                                  <w:rPr>
                                    <w:rFonts w:ascii="Times New Roman" w:hAnsi="Times New Roman" w:cs="Times New Roman"/>
                                    <w:b/>
                                    <w:sz w:val="20"/>
                                    <w:szCs w:val="20"/>
                                    <w:rPrChange w:id="632" w:author="Yehuda Bock" w:date="2020-04-21T09:54:00Z">
                                      <w:rPr>
                                        <w:rFonts w:ascii="Times New Roman" w:hAnsi="Times New Roman" w:cs="Times New Roman"/>
                                        <w:b/>
                                        <w:sz w:val="20"/>
                                        <w:szCs w:val="20"/>
                                        <w:highlight w:val="yellow"/>
                                      </w:rPr>
                                    </w:rPrChange>
                                  </w:rPr>
                                  <w:t>Figure 8:</w:t>
                                </w:r>
                                <w:r w:rsidRPr="002530A0">
                                  <w:rPr>
                                    <w:rFonts w:ascii="Times New Roman" w:hAnsi="Times New Roman" w:cs="Times New Roman"/>
                                    <w:b/>
                                    <w:sz w:val="20"/>
                                    <w:szCs w:val="20"/>
                                  </w:rPr>
                                  <w:t xml:space="preserve"> </w:t>
                                </w:r>
                              </w:moveTo>
                              <w:ins w:id="633" w:author="Yehuda Bock" w:date="2020-04-21T09:53:00Z">
                                <w:r w:rsidRPr="00841BFC">
                                  <w:rPr>
                                    <w:rFonts w:ascii="Times New Roman" w:hAnsi="Times New Roman" w:cs="Times New Roman"/>
                                    <w:sz w:val="20"/>
                                    <w:szCs w:val="20"/>
                                    <w:rPrChange w:id="634" w:author="Yehuda Bock" w:date="2020-04-21T09:54:00Z">
                                      <w:rPr/>
                                    </w:rPrChange>
                                  </w:rPr>
                                  <w:t>An example of ITRF2004 horizontal velocities estimated from the combined time series of JPL and SIO. Significant (M&gt;6) earthquakes denoted by red circles. This is a screen shot from MGViz</w:t>
                                </w:r>
                              </w:ins>
                              <w:ins w:id="635" w:author="Yehuda Bock" w:date="2020-04-21T09:54:00Z">
                                <w:r>
                                  <w:rPr>
                                    <w:rFonts w:ascii="Times New Roman" w:hAnsi="Times New Roman" w:cs="Times New Roman"/>
                                    <w:sz w:val="20"/>
                                    <w:szCs w:val="20"/>
                                  </w:rPr>
                                  <w:t xml:space="preserve"> (section 12).</w:t>
                                </w:r>
                                <w:r w:rsidRPr="002530A0" w:rsidDel="008B4624">
                                  <w:rPr>
                                    <w:rFonts w:ascii="Times New Roman" w:hAnsi="Times New Roman" w:cs="Times New Roman"/>
                                    <w:sz w:val="20"/>
                                    <w:szCs w:val="20"/>
                                  </w:rPr>
                                  <w:t xml:space="preserve"> </w:t>
                                </w:r>
                              </w:ins>
                              <w:moveTo w:id="636" w:author="Yehuda Bock" w:date="2020-04-21T09:53:00Z">
                                <w:del w:id="637" w:author="Yehuda Bock" w:date="2020-04-21T09:53:00Z">
                                  <w:r w:rsidRPr="00841BFC" w:rsidDel="008B4624">
                                    <w:rPr>
                                      <w:rFonts w:ascii="Times New Roman" w:hAnsi="Times New Roman" w:cs="Times New Roman"/>
                                      <w:sz w:val="20"/>
                                      <w:szCs w:val="20"/>
                                      <w:rPrChange w:id="638" w:author="Yehuda Bock" w:date="2020-04-21T09:54:00Z">
                                        <w:rPr>
                                          <w:rFonts w:ascii="Times New Roman" w:hAnsi="Times New Roman" w:cs="Times New Roman"/>
                                          <w:sz w:val="20"/>
                                          <w:szCs w:val="20"/>
                                        </w:rPr>
                                      </w:rPrChange>
                                    </w:rPr>
                                    <w:delText>A velocity map the ITRF2014 reference frame. derived from the L1C time series data product.</w:delText>
                                  </w:r>
                                </w:del>
                              </w:moveTo>
                              <w:moveToRangeEnd w:id="630"/>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1011593" id="_x0000_s1038" type="#_x0000_t202" style="position:absolute;margin-left:3pt;margin-top:23.15pt;width:456.6pt;height:310.8pt;z-index:2517626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">
                  <v:textbox>
                    <w:txbxContent>
                      <w:p w14:paraId="1B317BC1" w14:textId="36088416" w:rsidR="000353A6" w:rsidRPr="00841BFC" w:rsidRDefault="000353A6">
                        <w:pPr>
                          <w:rPr>
                            <w:ins w:id="639" w:author="Yehuda Bock" w:date="2020-04-21T09:53:00Z"/>
                            <w:rFonts w:ascii="Times New Roman" w:hAnsi="Times New Roman" w:cs="Times New Roman"/>
                            <w:sz w:val="20"/>
                            <w:szCs w:val="20"/>
                            <w:rPrChange w:id="640" w:author="Yehuda Bock" w:date="2020-04-21T09:54:00Z">
                              <w:rPr>
                                <w:ins w:id="641" w:author="Yehuda Bock" w:date="2020-04-21T09:53:00Z"/>
                              </w:rPr>
                            </w:rPrChange>
                          </w:rPr>
                        </w:pPr>
                        <w:ins w:id="642" w:author="Yehuda Bock" w:date="2020-04-21T09:53:00Z">
                          <w:r w:rsidRPr="00841BFC">
                            <w:rPr>
                              <w:rFonts w:ascii="Times New Roman" w:hAnsi="Times New Roman" w:cs="Times New Roman"/>
                              <w:noProof/>
                              <w:sz w:val="20"/>
                              <w:szCs w:val="20"/>
                              <w:rPrChange w:id="643" w:author="Yehuda Bock" w:date="2020-04-21T09:54:00Z">
                                <w:rPr>
                                  <w:noProof/>
                                </w:rPr>
                              </w:rPrChange>
                            </w:rPr>
                            <w:drawing>
                              <wp:inline distT="0" distB="0" distL="0" distR="0" wp14:anchorId="42457AC6" wp14:editId="38D98662">
                                <wp:extent cx="5615940" cy="3230072"/>
                                <wp:effectExtent l="0" t="0" r="3810" b="889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642451" cy="3245320"/>
                                        </a:xfrm>
                                        <a:prstGeom prst="rect">
                                          <a:avLst/>
                                        </a:prstGeom>
                                        <a:noFill/>
                                        <a:ln>
                                          <a:noFill/>
                                        </a:ln>
                                      </pic:spPr>
                                    </pic:pic>
                                  </a:graphicData>
                                </a:graphic>
                              </wp:inline>
                            </w:drawing>
                          </w:r>
                        </w:ins>
                      </w:p>
                      <w:p w14:paraId="21925360" w14:textId="6B852C42" w:rsidR="000353A6" w:rsidRPr="00841BFC" w:rsidRDefault="000353A6">
                        <w:pPr>
                          <w:rPr>
                            <w:rFonts w:ascii="Times New Roman" w:hAnsi="Times New Roman" w:cs="Times New Roman"/>
                            <w:sz w:val="20"/>
                            <w:szCs w:val="20"/>
                            <w:rPrChange w:id="644" w:author="Yehuda Bock" w:date="2020-04-21T09:54:00Z">
                              <w:rPr/>
                            </w:rPrChange>
                          </w:rPr>
                        </w:pPr>
                        <w:moveToRangeStart w:id="645" w:author="Yehuda Bock" w:date="2020-04-21T09:53:00Z" w:name="move38355200"/>
                        <w:moveTo w:id="646" w:author="Yehuda Bock" w:date="2020-04-21T09:53:00Z">
                          <w:r w:rsidRPr="00841BFC">
                            <w:rPr>
                              <w:rFonts w:ascii="Times New Roman" w:hAnsi="Times New Roman" w:cs="Times New Roman"/>
                              <w:b/>
                              <w:sz w:val="20"/>
                              <w:szCs w:val="20"/>
                              <w:rPrChange w:id="647" w:author="Yehuda Bock" w:date="2020-04-21T09:54:00Z">
                                <w:rPr>
                                  <w:rFonts w:ascii="Times New Roman" w:hAnsi="Times New Roman" w:cs="Times New Roman"/>
                                  <w:b/>
                                  <w:sz w:val="20"/>
                                  <w:szCs w:val="20"/>
                                  <w:highlight w:val="yellow"/>
                                </w:rPr>
                              </w:rPrChange>
                            </w:rPr>
                            <w:t>Figure 8:</w:t>
                          </w:r>
                          <w:r w:rsidRPr="002530A0">
                            <w:rPr>
                              <w:rFonts w:ascii="Times New Roman" w:hAnsi="Times New Roman" w:cs="Times New Roman"/>
                              <w:b/>
                              <w:sz w:val="20"/>
                              <w:szCs w:val="20"/>
                            </w:rPr>
                            <w:t xml:space="preserve"> </w:t>
                          </w:r>
                        </w:moveTo>
                        <w:ins w:id="648" w:author="Yehuda Bock" w:date="2020-04-21T09:53:00Z">
                          <w:r w:rsidRPr="00841BFC">
                            <w:rPr>
                              <w:rFonts w:ascii="Times New Roman" w:hAnsi="Times New Roman" w:cs="Times New Roman"/>
                              <w:sz w:val="20"/>
                              <w:szCs w:val="20"/>
                              <w:rPrChange w:id="649" w:author="Yehuda Bock" w:date="2020-04-21T09:54:00Z">
                                <w:rPr/>
                              </w:rPrChange>
                            </w:rPr>
                            <w:t>An example of ITRF2004 horizontal velocities estimated from the combined time series of JPL and SIO. Significant (M&gt;6) earthquakes denoted by red circles. This is a screen shot from MGViz</w:t>
                          </w:r>
                        </w:ins>
                        <w:ins w:id="650" w:author="Yehuda Bock" w:date="2020-04-21T09:54:00Z">
                          <w:r>
                            <w:rPr>
                              <w:rFonts w:ascii="Times New Roman" w:hAnsi="Times New Roman" w:cs="Times New Roman"/>
                              <w:sz w:val="20"/>
                              <w:szCs w:val="20"/>
                            </w:rPr>
                            <w:t xml:space="preserve"> (section 12).</w:t>
                          </w:r>
                          <w:r w:rsidRPr="002530A0" w:rsidDel="008B4624">
                            <w:rPr>
                              <w:rFonts w:ascii="Times New Roman" w:hAnsi="Times New Roman" w:cs="Times New Roman"/>
                              <w:sz w:val="20"/>
                              <w:szCs w:val="20"/>
                            </w:rPr>
                            <w:t xml:space="preserve"> </w:t>
                          </w:r>
                        </w:ins>
                        <w:moveTo w:id="651" w:author="Yehuda Bock" w:date="2020-04-21T09:53:00Z">
                          <w:del w:id="652" w:author="Yehuda Bock" w:date="2020-04-21T09:53:00Z">
                            <w:r w:rsidRPr="00841BFC" w:rsidDel="008B4624">
                              <w:rPr>
                                <w:rFonts w:ascii="Times New Roman" w:hAnsi="Times New Roman" w:cs="Times New Roman"/>
                                <w:sz w:val="20"/>
                                <w:szCs w:val="20"/>
                                <w:rPrChange w:id="653" w:author="Yehuda Bock" w:date="2020-04-21T09:54:00Z">
                                  <w:rPr>
                                    <w:rFonts w:ascii="Times New Roman" w:hAnsi="Times New Roman" w:cs="Times New Roman"/>
                                    <w:sz w:val="20"/>
                                    <w:szCs w:val="20"/>
                                  </w:rPr>
                                </w:rPrChange>
                              </w:rPr>
                              <w:delText>A velocity map the ITRF2014 reference frame. derived from the L1C time series data product.</w:delText>
                            </w:r>
                          </w:del>
                        </w:moveTo>
                        <w:moveToRangeEnd w:id="645"/>
                      </w:p>
                    </w:txbxContent>
                  </v:textbox>
                  <w10:wrap type="square"/>
                </v:shape>
              </w:pict>
            </mc:Fallback>
          </mc:AlternateContent>
        </w:r>
      </w:ins>
      <w:r w:rsidR="00024A95" w:rsidRPr="00B46C64">
        <w:rPr>
          <w:sz w:val="16"/>
          <w:szCs w:val="16"/>
        </w:rPr>
        <w:t>sio5 2019-10-12T00:00:00 0.0185 -0.0391 -0.0008 0.0001 0.0001 0.0001 2002-05-15T00:00:00</w:t>
      </w:r>
      <w:r w:rsidR="00024A95">
        <w:rPr>
          <w:sz w:val="16"/>
          <w:szCs w:val="16"/>
        </w:rPr>
        <w:t xml:space="preserve"> </w:t>
      </w:r>
      <w:r w:rsidR="00024A95" w:rsidRPr="00B46C64">
        <w:rPr>
          <w:sz w:val="16"/>
          <w:szCs w:val="16"/>
          <w:highlight w:val="yellow"/>
        </w:rPr>
        <w:t>ITRF2014</w:t>
      </w:r>
    </w:p>
    <w:p w14:paraId="7A1E8ED6" w14:textId="640BE93C" w:rsidR="005F0514" w:rsidRDefault="007F03EC" w:rsidP="00F22868">
      <w:pPr>
        <w:spacing w:line="276" w:lineRule="auto"/>
        <w:rPr>
          <w:ins w:id="654" w:author="Yehuda Bock" w:date="2020-04-21T09:55:00Z"/>
        </w:rPr>
      </w:pPr>
      <w:del w:id="655" w:author="Yehuda Bock" w:date="2020-04-21T09:55:00Z">
        <w:r w:rsidRPr="00B46C64" w:rsidDel="00841BFC">
          <w:rPr>
            <w:highlight w:val="yellow"/>
          </w:rPr>
          <w:delText>Need a utility to transform ITRF to plate-fixed frame</w:delText>
        </w:r>
      </w:del>
      <w:r w:rsidR="007A4DE0">
        <w:tab/>
      </w:r>
      <w:r w:rsidR="007A4DE0">
        <w:tab/>
      </w:r>
    </w:p>
    <w:p w14:paraId="03DDE47C" w14:textId="2BCC88AC" w:rsidR="00841BFC" w:rsidRPr="00DB5504" w:rsidRDefault="00841BFC" w:rsidP="00F22868">
      <w:pPr>
        <w:spacing w:line="276" w:lineRule="auto"/>
        <w:rPr>
          <w:rFonts w:ascii="Times New Roman" w:eastAsia="Times New Roman" w:hAnsi="Times New Roman" w:cs="Times New Roman"/>
        </w:rPr>
      </w:pPr>
    </w:p>
    <w:p w14:paraId="13B7DE21" w14:textId="5E2CA53B" w:rsidR="00DD40E0" w:rsidRDefault="001977C8" w:rsidP="00F22868">
      <w:pPr>
        <w:pStyle w:val="Heading2"/>
        <w:spacing w:line="276" w:lineRule="auto"/>
      </w:pPr>
      <w:bookmarkStart w:id="656" w:name="_Toc38360766"/>
      <w:r>
        <w:lastRenderedPageBreak/>
        <w:t>7</w:t>
      </w:r>
      <w:r w:rsidR="003610FA">
        <w:t>.</w:t>
      </w:r>
      <w:r w:rsidR="00DB5504">
        <w:t>2</w:t>
      </w:r>
      <w:r w:rsidR="00B41913">
        <w:t xml:space="preserve"> </w:t>
      </w:r>
      <w:r w:rsidR="007A4DE0">
        <w:t>Precipitable Water Vapor Timeseries</w:t>
      </w:r>
      <w:bookmarkEnd w:id="656"/>
      <w:r w:rsidR="007A4DE0">
        <w:tab/>
      </w:r>
    </w:p>
    <w:p w14:paraId="1B279C1F" w14:textId="0700DA3C" w:rsidR="00582D5D" w:rsidRDefault="00DB5504">
      <w:pPr>
        <w:spacing w:line="276" w:lineRule="auto"/>
        <w:jc w:val="both"/>
        <w:rPr>
          <w:ins w:id="657" w:author="Yehuda Bock" w:date="2020-04-21T11:10:00Z"/>
          <w:rFonts w:ascii="Times New Roman" w:eastAsia="Times New Roman" w:hAnsi="Times New Roman" w:cs="Times New Roman"/>
        </w:rPr>
      </w:pPr>
      <w:r w:rsidRPr="00F22868">
        <w:rPr>
          <w:rFonts w:ascii="Times New Roman" w:eastAsia="MS Mincho" w:hAnsi="Times New Roman" w:cs="Times New Roman"/>
          <w:noProof/>
          <w:lang w:eastAsia="zh-CN"/>
        </w:rPr>
        <mc:AlternateContent>
          <mc:Choice Requires="wps">
            <w:drawing>
              <wp:anchor distT="0" distB="0" distL="114300" distR="114300" simplePos="0" relativeHeight="251723776" behindDoc="1" locked="0" layoutInCell="1" allowOverlap="1" wp14:anchorId="2673BAB9" wp14:editId="21DDDD93">
                <wp:simplePos x="0" y="0"/>
                <wp:positionH relativeFrom="margin">
                  <wp:posOffset>1790700</wp:posOffset>
                </wp:positionH>
                <wp:positionV relativeFrom="paragraph">
                  <wp:posOffset>1703705</wp:posOffset>
                </wp:positionV>
                <wp:extent cx="4095750" cy="3939540"/>
                <wp:effectExtent l="0" t="0" r="0" b="3810"/>
                <wp:wrapTight wrapText="bothSides">
                  <wp:wrapPolygon edited="0">
                    <wp:start x="0" y="0"/>
                    <wp:lineTo x="0" y="21516"/>
                    <wp:lineTo x="21500" y="21516"/>
                    <wp:lineTo x="21500" y="0"/>
                    <wp:lineTo x="0" y="0"/>
                  </wp:wrapPolygon>
                </wp:wrapTight>
                <wp:docPr id="16" name="Text Box 16"/>
                <wp:cNvGraphicFramePr/>
                <a:graphic xmlns:a="http://schemas.openxmlformats.org/drawingml/2006/main">
                  <a:graphicData uri="http://schemas.microsoft.com/office/word/2010/wordprocessingShape">
                    <wps:wsp>
                      <wps:cNvSpPr txBox="1"/>
                      <wps:spPr>
                        <a:xfrm>
                          <a:off x="0" y="0"/>
                          <a:ext cx="4095750" cy="393954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9E00922" w14:textId="77777777" w:rsidR="000353A6" w:rsidRPr="00C2232D" w:rsidRDefault="000353A6" w:rsidP="00DB5504">
                            <w:pPr>
                              <w:jc w:val="both"/>
                              <w:rPr>
                                <w:rFonts w:ascii="Arial Narrow" w:hAnsi="Arial Narrow"/>
                                <w:sz w:val="22"/>
                                <w:szCs w:val="22"/>
                              </w:rPr>
                            </w:pPr>
                            <w:r w:rsidRPr="00C2232D">
                              <w:rPr>
                                <w:rFonts w:ascii="Arial Narrow" w:hAnsi="Arial Narrow"/>
                                <w:noProof/>
                                <w:sz w:val="22"/>
                                <w:szCs w:val="22"/>
                                <w:lang w:eastAsia="zh-CN"/>
                              </w:rPr>
                              <w:drawing>
                                <wp:inline distT="0" distB="0" distL="0" distR="0" wp14:anchorId="0764D7BF" wp14:editId="42B56DA3">
                                  <wp:extent cx="3872967" cy="2028825"/>
                                  <wp:effectExtent l="19050" t="19050" r="13335" b="952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visedFig7.png"/>
                                          <pic:cNvPicPr/>
                                        </pic:nvPicPr>
                                        <pic:blipFill>
                                          <a:blip r:embed="rId53">
                                            <a:extLst>
                                              <a:ext uri="{28A0092B-C50C-407E-A947-70E740481C1C}">
                                                <a14:useLocalDpi xmlns:a14="http://schemas.microsoft.com/office/drawing/2010/main" val="0"/>
                                              </a:ext>
                                            </a:extLst>
                                          </a:blip>
                                          <a:stretch>
                                            <a:fillRect/>
                                          </a:stretch>
                                        </pic:blipFill>
                                        <pic:spPr>
                                          <a:xfrm>
                                            <a:off x="0" y="0"/>
                                            <a:ext cx="3889480" cy="2037475"/>
                                          </a:xfrm>
                                          <a:prstGeom prst="rect">
                                            <a:avLst/>
                                          </a:prstGeom>
                                          <a:ln>
                                            <a:solidFill>
                                              <a:schemeClr val="accent1"/>
                                            </a:solidFill>
                                          </a:ln>
                                        </pic:spPr>
                                      </pic:pic>
                                    </a:graphicData>
                                  </a:graphic>
                                </wp:inline>
                              </w:drawing>
                            </w:r>
                          </w:p>
                          <w:p w14:paraId="42CB2C07" w14:textId="73449C0B" w:rsidR="000353A6" w:rsidRPr="00F22868" w:rsidRDefault="000353A6" w:rsidP="00F22868">
                            <w:pPr>
                              <w:jc w:val="both"/>
                              <w:rPr>
                                <w:rFonts w:ascii="Times New Roman" w:hAnsi="Times New Roman" w:cs="Times New Roman"/>
                                <w:sz w:val="20"/>
                                <w:szCs w:val="20"/>
                              </w:rPr>
                            </w:pPr>
                            <w:r w:rsidRPr="00F22868">
                              <w:rPr>
                                <w:rFonts w:ascii="Times New Roman" w:hAnsi="Times New Roman" w:cs="Times New Roman"/>
                                <w:b/>
                                <w:sz w:val="20"/>
                                <w:szCs w:val="20"/>
                              </w:rPr>
                              <w:t xml:space="preserve">Figure 9: GPS </w:t>
                            </w:r>
                            <w:r w:rsidRPr="00F22868">
                              <w:rPr>
                                <w:rFonts w:ascii="Times New Roman" w:eastAsia="Times New Roman" w:hAnsi="Times New Roman" w:cs="Times New Roman"/>
                                <w:b/>
                                <w:sz w:val="20"/>
                                <w:szCs w:val="20"/>
                              </w:rPr>
                              <w:t>PWV measurements were used both operationally to track a North American Monsoon event and forecast flash flooding.</w:t>
                            </w:r>
                            <w:r w:rsidRPr="00F22868">
                              <w:rPr>
                                <w:rFonts w:ascii="Times New Roman" w:eastAsia="Times New Roman" w:hAnsi="Times New Roman" w:cs="Times New Roman"/>
                                <w:sz w:val="20"/>
                                <w:szCs w:val="20"/>
                              </w:rPr>
                              <w:t xml:space="preserve"> Circles represent PW (cm) for radiosondes at San Diego, California (blue), and Yuma, Arizona (black). Solid traces show GPS PW measurements at San Diego, California (blue), Durmid, California (red), Glamis, California (black), and Yuma, Arizona (dotted black). Arrows indicate the times of passage of an upper low at the identified GPS-Met sites. Map locates GPS stations with squares at San Diego (blue), Durmid (red), Glamis (black), and Yuma (dotted black), and radiosondes with circles at San Diego (blue) and Yuma (black). PW in mm at the GPS stations is shown, according to the color scale, at 1700 PDT 19 Jul (0000 UTC 20 Jul).  </w:t>
                            </w:r>
                            <w:r>
                              <w:rPr>
                                <w:rFonts w:ascii="Times New Roman" w:eastAsia="Times New Roman" w:hAnsi="Times New Roman" w:cs="Times New Roman"/>
                                <w:sz w:val="20"/>
                                <w:szCs w:val="20"/>
                              </w:rPr>
                              <w:t>Source: (</w:t>
                            </w:r>
                            <w:r w:rsidRPr="00F22868">
                              <w:rPr>
                                <w:rFonts w:ascii="Times New Roman" w:eastAsia="Times New Roman" w:hAnsi="Times New Roman" w:cs="Times New Roman"/>
                                <w:sz w:val="20"/>
                                <w:szCs w:val="20"/>
                              </w:rPr>
                              <w:t>Moore et al. 2015</w:t>
                            </w:r>
                            <w:r>
                              <w:rPr>
                                <w:rFonts w:ascii="Times New Roman" w:eastAsia="Times New Roman" w:hAnsi="Times New Roman" w:cs="Times New Roman"/>
                                <w:sz w:val="20"/>
                                <w:szCs w:val="20"/>
                              </w:rPr>
                              <w:t>)</w:t>
                            </w:r>
                            <w:r w:rsidRPr="00F22868">
                              <w:rPr>
                                <w:rFonts w:ascii="Times New Roman" w:eastAsia="Times New Roman" w:hAnsi="Times New Roman" w:cs="Times New Roman"/>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73BAB9" id="Text Box 16" o:spid="_x0000_s1039" type="#_x0000_t202" style="position:absolute;left:0;text-align:left;margin-left:141pt;margin-top:134.15pt;width:322.5pt;height:310.2pt;z-index:-251592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" fillcolor="white [3201]" stroked="f" strokeweight=".5pt">
                <v:textbox>
                  <w:txbxContent>
                    <w:p w14:paraId="19E00922" w14:textId="77777777" w:rsidR="000353A6" w:rsidRPr="00C2232D" w:rsidRDefault="000353A6" w:rsidP="00DB5504">
                      <w:pPr>
                        <w:jc w:val="both"/>
                        <w:rPr>
                          <w:rFonts w:ascii="Arial Narrow" w:hAnsi="Arial Narrow"/>
                          <w:sz w:val="22"/>
                          <w:szCs w:val="22"/>
                        </w:rPr>
                      </w:pPr>
                      <w:r w:rsidRPr="00C2232D">
                        <w:rPr>
                          <w:rFonts w:ascii="Arial Narrow" w:hAnsi="Arial Narrow"/>
                          <w:noProof/>
                          <w:sz w:val="22"/>
                          <w:szCs w:val="22"/>
                          <w:lang w:eastAsia="zh-CN"/>
                        </w:rPr>
                        <w:drawing>
                          <wp:inline distT="0" distB="0" distL="0" distR="0" wp14:anchorId="0764D7BF" wp14:editId="42B56DA3">
                            <wp:extent cx="3872967" cy="2028825"/>
                            <wp:effectExtent l="19050" t="19050" r="13335" b="952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visedFig7.png"/>
                                    <pic:cNvPicPr/>
                                  </pic:nvPicPr>
                                  <pic:blipFill>
                                    <a:blip r:embed="rId53">
                                      <a:extLst>
                                        <a:ext uri="{28A0092B-C50C-407E-A947-70E740481C1C}">
                                          <a14:useLocalDpi xmlns:a14="http://schemas.microsoft.com/office/drawing/2010/main" val="0"/>
                                        </a:ext>
                                      </a:extLst>
                                    </a:blip>
                                    <a:stretch>
                                      <a:fillRect/>
                                    </a:stretch>
                                  </pic:blipFill>
                                  <pic:spPr>
                                    <a:xfrm>
                                      <a:off x="0" y="0"/>
                                      <a:ext cx="3889480" cy="2037475"/>
                                    </a:xfrm>
                                    <a:prstGeom prst="rect">
                                      <a:avLst/>
                                    </a:prstGeom>
                                    <a:ln>
                                      <a:solidFill>
                                        <a:schemeClr val="accent1"/>
                                      </a:solidFill>
                                    </a:ln>
                                  </pic:spPr>
                                </pic:pic>
                              </a:graphicData>
                            </a:graphic>
                          </wp:inline>
                        </w:drawing>
                      </w:r>
                    </w:p>
                    <w:p w14:paraId="42CB2C07" w14:textId="73449C0B" w:rsidR="000353A6" w:rsidRPr="00F22868" w:rsidRDefault="000353A6" w:rsidP="00F22868">
                      <w:pPr>
                        <w:jc w:val="both"/>
                        <w:rPr>
                          <w:rFonts w:ascii="Times New Roman" w:hAnsi="Times New Roman" w:cs="Times New Roman"/>
                          <w:sz w:val="20"/>
                          <w:szCs w:val="20"/>
                        </w:rPr>
                      </w:pPr>
                      <w:r w:rsidRPr="00F22868">
                        <w:rPr>
                          <w:rFonts w:ascii="Times New Roman" w:hAnsi="Times New Roman" w:cs="Times New Roman"/>
                          <w:b/>
                          <w:sz w:val="20"/>
                          <w:szCs w:val="20"/>
                        </w:rPr>
                        <w:t xml:space="preserve">Figure 9: GPS </w:t>
                      </w:r>
                      <w:r w:rsidRPr="00F22868">
                        <w:rPr>
                          <w:rFonts w:ascii="Times New Roman" w:eastAsia="Times New Roman" w:hAnsi="Times New Roman" w:cs="Times New Roman"/>
                          <w:b/>
                          <w:sz w:val="20"/>
                          <w:szCs w:val="20"/>
                        </w:rPr>
                        <w:t>PWV measurements were used both operationally to track a North American Monsoon event and forecast flash flooding.</w:t>
                      </w:r>
                      <w:r w:rsidRPr="00F22868">
                        <w:rPr>
                          <w:rFonts w:ascii="Times New Roman" w:eastAsia="Times New Roman" w:hAnsi="Times New Roman" w:cs="Times New Roman"/>
                          <w:sz w:val="20"/>
                          <w:szCs w:val="20"/>
                        </w:rPr>
                        <w:t xml:space="preserve"> Circles represent PW (cm) for radiosondes at San Diego, California (blue), and Yuma, Arizona (black). Solid traces show GPS PW measurements at San Diego, California (blue), Durmid, California (red), Glamis, California (black), and Yuma, Arizona (dotted black). Arrows indicate the times of passage of an upper low at the identified GPS-Met sites. Map locates GPS stations with squares at San Diego (blue), Durmid (red), Glamis (black), and Yuma (dotted black), and radiosondes with circles at San Diego (blue) and Yuma (black). PW in mm at the GPS stations is shown, according to the color scale, at 1700 PDT 19 Jul (0000 UTC 20 Jul).  </w:t>
                      </w:r>
                      <w:r>
                        <w:rPr>
                          <w:rFonts w:ascii="Times New Roman" w:eastAsia="Times New Roman" w:hAnsi="Times New Roman" w:cs="Times New Roman"/>
                          <w:sz w:val="20"/>
                          <w:szCs w:val="20"/>
                        </w:rPr>
                        <w:t>Source: (</w:t>
                      </w:r>
                      <w:r w:rsidRPr="00F22868">
                        <w:rPr>
                          <w:rFonts w:ascii="Times New Roman" w:eastAsia="Times New Roman" w:hAnsi="Times New Roman" w:cs="Times New Roman"/>
                          <w:sz w:val="20"/>
                          <w:szCs w:val="20"/>
                        </w:rPr>
                        <w:t>Moore et al. 2015</w:t>
                      </w:r>
                      <w:r>
                        <w:rPr>
                          <w:rFonts w:ascii="Times New Roman" w:eastAsia="Times New Roman" w:hAnsi="Times New Roman" w:cs="Times New Roman"/>
                          <w:sz w:val="20"/>
                          <w:szCs w:val="20"/>
                        </w:rPr>
                        <w:t>)</w:t>
                      </w:r>
                      <w:r w:rsidRPr="00F22868">
                        <w:rPr>
                          <w:rFonts w:ascii="Times New Roman" w:eastAsia="Times New Roman" w:hAnsi="Times New Roman" w:cs="Times New Roman"/>
                          <w:sz w:val="20"/>
                          <w:szCs w:val="20"/>
                        </w:rPr>
                        <w:t>.</w:t>
                      </w:r>
                    </w:p>
                  </w:txbxContent>
                </v:textbox>
                <w10:wrap type="tight" anchorx="margin"/>
              </v:shape>
            </w:pict>
          </mc:Fallback>
        </mc:AlternateContent>
      </w:r>
      <w:r w:rsidR="00DD40E0" w:rsidRPr="00F22868">
        <w:rPr>
          <w:rFonts w:ascii="Times New Roman" w:hAnsi="Times New Roman" w:cs="Times New Roman"/>
        </w:rPr>
        <w:t xml:space="preserve">With a modest investment in computation following established algorithms </w:t>
      </w:r>
      <w:r w:rsidR="00052FCA">
        <w:rPr>
          <w:rFonts w:ascii="Times New Roman" w:hAnsi="Times New Roman" w:cs="Times New Roman"/>
        </w:rPr>
        <w:t>(</w:t>
      </w:r>
      <w:r w:rsidR="00DD40E0" w:rsidRPr="00F22868">
        <w:rPr>
          <w:rFonts w:ascii="Times New Roman" w:hAnsi="Times New Roman" w:cs="Times New Roman"/>
        </w:rPr>
        <w:t xml:space="preserve">e.g., Bevis et al., </w:t>
      </w:r>
      <w:r w:rsidR="00582D5D" w:rsidRPr="00F22868">
        <w:rPr>
          <w:rFonts w:ascii="Times New Roman" w:hAnsi="Times New Roman" w:cs="Times New Roman"/>
        </w:rPr>
        <w:t>1994</w:t>
      </w:r>
      <w:r w:rsidR="00052FCA">
        <w:rPr>
          <w:rFonts w:ascii="Times New Roman" w:hAnsi="Times New Roman" w:cs="Times New Roman"/>
        </w:rPr>
        <w:t>)</w:t>
      </w:r>
      <w:r w:rsidR="00582D5D" w:rsidRPr="00F22868">
        <w:rPr>
          <w:rFonts w:ascii="Times New Roman" w:hAnsi="Times New Roman" w:cs="Times New Roman"/>
        </w:rPr>
        <w:t>, the zenith total delays (ZTD) necessarily estimated during the displacement</w:t>
      </w:r>
      <w:r w:rsidR="00582D5D" w:rsidRPr="00F22868">
        <w:rPr>
          <w:rFonts w:ascii="Times New Roman" w:eastAsia="Times New Roman" w:hAnsi="Times New Roman" w:cs="Times New Roman"/>
        </w:rPr>
        <w:t xml:space="preserve"> time series processing with temporal resolution up to 5 min become the basis for an ESDR consisting of precipitable water vapor (PWV) time series. The conversion to PWV requires the zenith wet delay (ZWD), obtained by subtracting from the ZTD an accurate zenith hydrostatic delay (ZHD) </w:t>
      </w:r>
      <w:r w:rsidR="00052FCA">
        <w:rPr>
          <w:rFonts w:ascii="Times New Roman" w:eastAsia="Times New Roman" w:hAnsi="Times New Roman" w:cs="Times New Roman"/>
        </w:rPr>
        <w:t>(</w:t>
      </w:r>
      <w:r w:rsidR="00582D5D" w:rsidRPr="00F22868">
        <w:rPr>
          <w:rFonts w:ascii="Times New Roman" w:eastAsia="Times New Roman" w:hAnsi="Times New Roman" w:cs="Times New Roman"/>
        </w:rPr>
        <w:t>Saastamoinen, 1973</w:t>
      </w:r>
      <w:r w:rsidR="00052FCA">
        <w:rPr>
          <w:rFonts w:ascii="Times New Roman" w:eastAsia="Times New Roman" w:hAnsi="Times New Roman" w:cs="Times New Roman"/>
        </w:rPr>
        <w:t>)</w:t>
      </w:r>
      <w:r w:rsidR="00582D5D" w:rsidRPr="00F22868">
        <w:rPr>
          <w:rFonts w:ascii="Times New Roman" w:eastAsia="Times New Roman" w:hAnsi="Times New Roman" w:cs="Times New Roman"/>
        </w:rPr>
        <w:t xml:space="preserve"> as a function of surface pressure, latitude, and orthometric height. 1 hPa of pressure error implies uncertainty of 0.35mm in PWV </w:t>
      </w:r>
      <w:r w:rsidR="00052FCA">
        <w:rPr>
          <w:rFonts w:ascii="Times New Roman" w:eastAsia="Times New Roman" w:hAnsi="Times New Roman" w:cs="Times New Roman"/>
        </w:rPr>
        <w:t>(</w:t>
      </w:r>
      <w:r w:rsidR="00582D5D" w:rsidRPr="00F22868">
        <w:rPr>
          <w:rFonts w:ascii="Times New Roman" w:eastAsia="Times New Roman" w:hAnsi="Times New Roman" w:cs="Times New Roman"/>
        </w:rPr>
        <w:t>Nilsson and Elgered, 2008</w:t>
      </w:r>
      <w:r w:rsidR="00052FCA">
        <w:rPr>
          <w:rFonts w:ascii="Times New Roman" w:eastAsia="Times New Roman" w:hAnsi="Times New Roman" w:cs="Times New Roman"/>
        </w:rPr>
        <w:t>)</w:t>
      </w:r>
      <w:r w:rsidR="00582D5D" w:rsidRPr="00F22868">
        <w:rPr>
          <w:rFonts w:ascii="Times New Roman" w:eastAsia="Times New Roman" w:hAnsi="Times New Roman" w:cs="Times New Roman"/>
        </w:rPr>
        <w:t>, an accuracy easily obtained by onsite barometers.</w:t>
      </w:r>
      <w:r w:rsidR="00F5087C" w:rsidRPr="00F22868">
        <w:rPr>
          <w:rFonts w:ascii="Times New Roman" w:eastAsia="Times New Roman" w:hAnsi="Times New Roman" w:cs="Times New Roman"/>
        </w:rPr>
        <w:t xml:space="preserve"> PWV time series are useful or t</w:t>
      </w:r>
      <w:r w:rsidR="00F5087C" w:rsidRPr="00F22868">
        <w:rPr>
          <w:rFonts w:ascii="Times New Roman" w:hAnsi="Times New Roman" w:cs="Times New Roman"/>
        </w:rPr>
        <w:t xml:space="preserve">racking extreme weather events such as monsoons (Figure </w:t>
      </w:r>
      <w:r w:rsidR="00C47EDF" w:rsidRPr="00F22868">
        <w:rPr>
          <w:rFonts w:ascii="Times New Roman" w:hAnsi="Times New Roman" w:cs="Times New Roman"/>
        </w:rPr>
        <w:t>9</w:t>
      </w:r>
      <w:r w:rsidR="00F5087C" w:rsidRPr="00F22868">
        <w:rPr>
          <w:rFonts w:ascii="Times New Roman" w:hAnsi="Times New Roman" w:cs="Times New Roman"/>
        </w:rPr>
        <w:t xml:space="preserve">) and atmospheric rivers that can lead to flash flooding (Moore et al., 2015; Wang et al., 2019). </w:t>
      </w:r>
      <w:r w:rsidR="00582D5D" w:rsidRPr="00F22868">
        <w:rPr>
          <w:rFonts w:ascii="Times New Roman" w:eastAsia="Times New Roman" w:hAnsi="Times New Roman" w:cs="Times New Roman"/>
        </w:rPr>
        <w:t xml:space="preserve">We produce PWV records in the SINEX_TRO2.0 Provisional format for stations with onsite meteorological measurements. The conversion from ZWD to PWV further requires a measure of mean atmospheric temperature, which can be estimated from surface temperature </w:t>
      </w:r>
      <w:r w:rsidR="00052FCA">
        <w:rPr>
          <w:rFonts w:ascii="Times New Roman" w:eastAsia="Times New Roman" w:hAnsi="Times New Roman" w:cs="Times New Roman"/>
        </w:rPr>
        <w:t>(</w:t>
      </w:r>
      <w:r w:rsidR="00582D5D" w:rsidRPr="00F22868">
        <w:rPr>
          <w:rFonts w:ascii="Times New Roman" w:eastAsia="Times New Roman" w:hAnsi="Times New Roman" w:cs="Times New Roman"/>
        </w:rPr>
        <w:t>Bevis, 1994</w:t>
      </w:r>
      <w:r w:rsidR="00052FCA">
        <w:rPr>
          <w:rFonts w:ascii="Times New Roman" w:eastAsia="Times New Roman" w:hAnsi="Times New Roman" w:cs="Times New Roman"/>
        </w:rPr>
        <w:t>)</w:t>
      </w:r>
      <w:r w:rsidR="00582D5D" w:rsidRPr="00F22868">
        <w:rPr>
          <w:rFonts w:ascii="Times New Roman" w:eastAsia="Times New Roman" w:hAnsi="Times New Roman" w:cs="Times New Roman"/>
        </w:rPr>
        <w:t xml:space="preserve"> and is a lesser source of PWV error in comparison to pressure.  These PWV solutions are available at </w:t>
      </w:r>
      <w:hyperlink r:id="rId54" w:history="1">
        <w:r w:rsidR="00582D5D" w:rsidRPr="00F22868">
          <w:rPr>
            <w:rStyle w:val="Hyperlink"/>
            <w:rFonts w:ascii="Times New Roman" w:eastAsia="Times New Roman" w:hAnsi="Times New Roman" w:cs="Times New Roman"/>
          </w:rPr>
          <w:t>ftp://cddis.nasa.gov/pub/GPS_Explorer/latest/trop/</w:t>
        </w:r>
      </w:hyperlink>
      <w:r w:rsidR="00582D5D" w:rsidRPr="00F22868">
        <w:rPr>
          <w:rFonts w:ascii="Times New Roman" w:eastAsia="Times New Roman" w:hAnsi="Times New Roman" w:cs="Times New Roman"/>
        </w:rPr>
        <w:t>.</w:t>
      </w:r>
      <w:r w:rsidR="00F5087C" w:rsidRPr="00F22868">
        <w:rPr>
          <w:rFonts w:ascii="Times New Roman" w:eastAsia="Times New Roman" w:hAnsi="Times New Roman" w:cs="Times New Roman"/>
        </w:rPr>
        <w:t xml:space="preserve"> </w:t>
      </w:r>
    </w:p>
    <w:p w14:paraId="46C0F508" w14:textId="11D89C2D" w:rsidR="00B8023F" w:rsidRDefault="00B8023F">
      <w:pPr>
        <w:rPr>
          <w:ins w:id="658" w:author="Yehuda Bock" w:date="2020-04-21T11:10:00Z"/>
          <w:rFonts w:ascii="Times New Roman" w:eastAsia="Times New Roman" w:hAnsi="Times New Roman" w:cs="Times New Roman"/>
        </w:rPr>
      </w:pPr>
      <w:ins w:id="659" w:author="Yehuda Bock" w:date="2020-04-21T11:10:00Z">
        <w:r>
          <w:rPr>
            <w:rFonts w:ascii="Times New Roman" w:eastAsia="Times New Roman" w:hAnsi="Times New Roman" w:cs="Times New Roman"/>
          </w:rPr>
          <w:br w:type="page"/>
        </w:r>
      </w:ins>
    </w:p>
    <w:p w14:paraId="3DEC270A" w14:textId="11AA31AA" w:rsidR="00B8023F" w:rsidRPr="00F22868" w:rsidDel="00B8023F" w:rsidRDefault="00B8023F">
      <w:pPr>
        <w:spacing w:line="276" w:lineRule="auto"/>
        <w:jc w:val="both"/>
        <w:rPr>
          <w:del w:id="660" w:author="Yehuda Bock" w:date="2020-04-21T11:10:00Z"/>
          <w:rFonts w:ascii="Times New Roman" w:eastAsia="Calibri" w:hAnsi="Times New Roman" w:cs="Times New Roman"/>
          <w:b/>
          <w:color w:val="4F81BD"/>
        </w:rPr>
      </w:pPr>
    </w:p>
    <w:p w14:paraId="309357BB" w14:textId="331B71C5" w:rsidR="003610FA" w:rsidRDefault="001977C8" w:rsidP="00F22868">
      <w:pPr>
        <w:pStyle w:val="Heading1"/>
        <w:spacing w:before="240" w:line="276" w:lineRule="auto"/>
      </w:pPr>
      <w:bookmarkStart w:id="661" w:name="_Toc38360767"/>
      <w:r>
        <w:t>8</w:t>
      </w:r>
      <w:r w:rsidR="003610FA">
        <w:t>.</w:t>
      </w:r>
      <w:r w:rsidR="00667AB3">
        <w:t xml:space="preserve"> </w:t>
      </w:r>
      <w:r w:rsidR="007A4DE0">
        <w:t>Level 2 ESDR</w:t>
      </w:r>
      <w:r w:rsidR="003610FA">
        <w:t>s</w:t>
      </w:r>
      <w:bookmarkEnd w:id="661"/>
    </w:p>
    <w:p w14:paraId="28EA2988" w14:textId="241F6DDF" w:rsidR="005F0514" w:rsidRPr="00B8023F" w:rsidRDefault="001977C8" w:rsidP="00B8023F">
      <w:pPr>
        <w:spacing w:line="276" w:lineRule="auto"/>
        <w:rPr>
          <w:rFonts w:ascii="Times New Roman" w:hAnsi="Times New Roman" w:cs="Times New Roman"/>
          <w:rPrChange w:id="662" w:author="Yehuda Bock" w:date="2020-04-21T11:07:00Z">
            <w:rPr/>
          </w:rPrChange>
        </w:rPr>
        <w:pPrChange w:id="663" w:author="Yehuda Bock" w:date="2020-04-21T11:07:00Z">
          <w:pPr>
            <w:pStyle w:val="Heading2"/>
            <w:spacing w:line="276" w:lineRule="auto"/>
          </w:pPr>
        </w:pPrChange>
      </w:pPr>
      <w:del w:id="664" w:author="Yehuda Bock" w:date="2020-04-21T11:10:00Z">
        <w:r w:rsidDel="00B8023F">
          <w:delText>8</w:delText>
        </w:r>
        <w:r w:rsidR="003610FA" w:rsidDel="00B8023F">
          <w:delText xml:space="preserve">.1 </w:delText>
        </w:r>
        <w:r w:rsidR="007A4DE0" w:rsidDel="00B8023F">
          <w:delText>Continuous High-Rate Position Timeseries</w:delText>
        </w:r>
      </w:del>
      <w:ins w:id="665" w:author="Yehuda Bock" w:date="2020-04-21T11:07:00Z">
        <w:r w:rsidR="00B8023F" w:rsidRPr="00B8023F">
          <w:rPr>
            <w:rFonts w:ascii="Times New Roman" w:hAnsi="Times New Roman" w:cs="Times New Roman"/>
            <w:rPrChange w:id="666" w:author="Yehuda Bock" w:date="2020-04-21T11:07:00Z">
              <w:rPr/>
            </w:rPrChange>
          </w:rPr>
          <w:t xml:space="preserve">We have de-scoped this </w:t>
        </w:r>
      </w:ins>
      <w:ins w:id="667" w:author="Yehuda Bock" w:date="2020-04-21T11:09:00Z">
        <w:r w:rsidR="00B8023F">
          <w:rPr>
            <w:rFonts w:ascii="Times New Roman" w:hAnsi="Times New Roman" w:cs="Times New Roman"/>
          </w:rPr>
          <w:t>ESDR</w:t>
        </w:r>
      </w:ins>
      <w:ins w:id="668" w:author="Yehuda Bock" w:date="2020-04-21T11:07:00Z">
        <w:r w:rsidR="00B8023F" w:rsidRPr="00B8023F">
          <w:rPr>
            <w:rFonts w:ascii="Times New Roman" w:hAnsi="Times New Roman" w:cs="Times New Roman"/>
            <w:rPrChange w:id="669" w:author="Yehuda Bock" w:date="2020-04-21T11:07:00Z">
              <w:rPr/>
            </w:rPrChange>
          </w:rPr>
          <w:t xml:space="preserve"> by eliminating the continuous analysis of high-rate (1 Hz) GNSS data, which we feel and not useful enough to justify the considerable effort involved.  Instead, we estimate and archive continuous high-rate 1 Hz displacement waveforms (GNSS seismology) and 1 Hz displacement and 100 Hz velocity waveforms (GNSS seismogeodesy) (L1C) for historical earthquakes and new events as they occur</w:t>
        </w:r>
      </w:ins>
      <w:ins w:id="670" w:author="Yehuda Bock" w:date="2020-04-21T11:08:00Z">
        <w:r w:rsidR="00B8023F">
          <w:rPr>
            <w:rFonts w:ascii="Times New Roman" w:hAnsi="Times New Roman" w:cs="Times New Roman"/>
          </w:rPr>
          <w:t xml:space="preserve"> (section 9.2)</w:t>
        </w:r>
      </w:ins>
      <w:ins w:id="671" w:author="Yehuda Bock" w:date="2020-04-21T11:07:00Z">
        <w:r w:rsidR="00B8023F" w:rsidRPr="00B8023F">
          <w:rPr>
            <w:rFonts w:ascii="Times New Roman" w:hAnsi="Times New Roman" w:cs="Times New Roman"/>
            <w:rPrChange w:id="672" w:author="Yehuda Bock" w:date="2020-04-21T11:07:00Z">
              <w:rPr/>
            </w:rPrChange>
          </w:rPr>
          <w:t>. These data products are useful for developing early warning systems for natural hazards (earthquakes, tsunamis and volcanoes), and for crustal deformation modeling, in particular for early postseismic deformation and possible preseismic motions.</w:t>
        </w:r>
      </w:ins>
      <w:r w:rsidR="007A4DE0" w:rsidRPr="00B8023F">
        <w:rPr>
          <w:rFonts w:ascii="Times New Roman" w:hAnsi="Times New Roman" w:cs="Times New Roman"/>
          <w:rPrChange w:id="673" w:author="Yehuda Bock" w:date="2020-04-21T11:07:00Z">
            <w:rPr/>
          </w:rPrChange>
        </w:rPr>
        <w:tab/>
      </w:r>
      <w:r w:rsidR="007A4DE0" w:rsidRPr="00B8023F">
        <w:rPr>
          <w:rFonts w:ascii="Times New Roman" w:hAnsi="Times New Roman" w:cs="Times New Roman"/>
          <w:rPrChange w:id="674" w:author="Yehuda Bock" w:date="2020-04-21T11:07:00Z">
            <w:rPr/>
          </w:rPrChange>
        </w:rPr>
        <w:tab/>
      </w:r>
    </w:p>
    <w:p w14:paraId="691CD7B2" w14:textId="5E76E773" w:rsidR="00187392" w:rsidRPr="00FD5C30" w:rsidDel="00B8023F" w:rsidRDefault="001977C8" w:rsidP="00F22868">
      <w:pPr>
        <w:pStyle w:val="Heading3"/>
        <w:spacing w:before="120" w:line="276" w:lineRule="auto"/>
        <w:rPr>
          <w:del w:id="675" w:author="Yehuda Bock" w:date="2020-04-21T11:10:00Z"/>
        </w:rPr>
      </w:pPr>
      <w:del w:id="676" w:author="Yehuda Bock" w:date="2020-04-21T11:10:00Z">
        <w:r w:rsidDel="00B8023F">
          <w:delText>8</w:delText>
        </w:r>
        <w:r w:rsidR="003610FA" w:rsidDel="00B8023F">
          <w:delText>.1.1</w:delText>
        </w:r>
        <w:r w:rsidR="00667AB3" w:rsidDel="00B8023F">
          <w:delText xml:space="preserve"> </w:delText>
        </w:r>
        <w:r w:rsidR="00187392" w:rsidRPr="00FD5C30" w:rsidDel="00B8023F">
          <w:delText>Background</w:delText>
        </w:r>
      </w:del>
    </w:p>
    <w:p w14:paraId="32DA1F1B" w14:textId="3F6E56B3" w:rsidR="00187392" w:rsidRPr="00F22868" w:rsidDel="00B8023F" w:rsidRDefault="00187392">
      <w:pPr>
        <w:spacing w:line="276" w:lineRule="auto"/>
        <w:jc w:val="both"/>
        <w:rPr>
          <w:del w:id="677" w:author="Yehuda Bock" w:date="2020-04-21T11:10:00Z"/>
          <w:rFonts w:ascii="Times New Roman" w:hAnsi="Times New Roman" w:cs="Times New Roman"/>
        </w:rPr>
      </w:pPr>
      <w:del w:id="678" w:author="Yehuda Bock" w:date="2020-04-21T11:10:00Z">
        <w:r w:rsidRPr="00F22868" w:rsidDel="00B8023F">
          <w:rPr>
            <w:rFonts w:ascii="Times New Roman" w:hAnsi="Times New Roman" w:cs="Times New Roman"/>
          </w:rPr>
          <w:delText xml:space="preserve">The first continuous GPS (cGPS) stations </w:delText>
        </w:r>
        <w:r w:rsidR="00ED053D" w:rsidRPr="00F22868" w:rsidDel="00B8023F">
          <w:rPr>
            <w:rFonts w:ascii="Times New Roman" w:hAnsi="Times New Roman" w:cs="Times New Roman"/>
          </w:rPr>
          <w:delText xml:space="preserve">for </w:delText>
        </w:r>
        <w:r w:rsidR="00CA37BC" w:rsidRPr="00F22868" w:rsidDel="00B8023F">
          <w:rPr>
            <w:rFonts w:ascii="Times New Roman" w:hAnsi="Times New Roman" w:cs="Times New Roman"/>
          </w:rPr>
          <w:delText xml:space="preserve">monitoring </w:delText>
        </w:r>
        <w:r w:rsidR="00ED053D" w:rsidRPr="00F22868" w:rsidDel="00B8023F">
          <w:rPr>
            <w:rFonts w:ascii="Times New Roman" w:hAnsi="Times New Roman" w:cs="Times New Roman"/>
          </w:rPr>
          <w:delText xml:space="preserve">crustal deformation </w:delText>
        </w:r>
        <w:r w:rsidRPr="00F22868" w:rsidDel="00B8023F">
          <w:rPr>
            <w:rFonts w:ascii="Times New Roman" w:hAnsi="Times New Roman" w:cs="Times New Roman"/>
          </w:rPr>
          <w:delText>were built in 1991 as part of the Permanent GPS Geodetic Array (PGGA) project, a collaboration of SIO and JPL in southern California</w:delText>
        </w:r>
        <w:r w:rsidR="00ED053D" w:rsidRPr="00F22868" w:rsidDel="00B8023F">
          <w:rPr>
            <w:rFonts w:ascii="Times New Roman" w:hAnsi="Times New Roman" w:cs="Times New Roman"/>
          </w:rPr>
          <w:delText xml:space="preserve"> (Bock et al., 1997)</w:delText>
        </w:r>
        <w:r w:rsidRPr="00F22868" w:rsidDel="00B8023F">
          <w:rPr>
            <w:rFonts w:ascii="Times New Roman" w:hAnsi="Times New Roman" w:cs="Times New Roman"/>
          </w:rPr>
          <w:delText xml:space="preserve">. </w:delText>
        </w:r>
        <w:r w:rsidR="00ED053D" w:rsidRPr="00F22868" w:rsidDel="00B8023F">
          <w:rPr>
            <w:rFonts w:ascii="Times New Roman" w:hAnsi="Times New Roman" w:cs="Times New Roman"/>
          </w:rPr>
          <w:delText>T</w:delText>
        </w:r>
        <w:r w:rsidRPr="00F22868" w:rsidDel="00B8023F">
          <w:rPr>
            <w:rFonts w:ascii="Times New Roman" w:hAnsi="Times New Roman" w:cs="Times New Roman"/>
          </w:rPr>
          <w:delText>oday</w:delText>
        </w:r>
        <w:r w:rsidR="00ED053D" w:rsidRPr="00F22868" w:rsidDel="00B8023F">
          <w:rPr>
            <w:rFonts w:ascii="Times New Roman" w:hAnsi="Times New Roman" w:cs="Times New Roman"/>
          </w:rPr>
          <w:delText xml:space="preserve">, </w:delText>
        </w:r>
        <w:r w:rsidRPr="00F22868" w:rsidDel="00B8023F">
          <w:rPr>
            <w:rFonts w:ascii="Times New Roman" w:hAnsi="Times New Roman" w:cs="Times New Roman"/>
          </w:rPr>
          <w:delText>there are about 950 cGPS stations</w:delText>
        </w:r>
        <w:r w:rsidR="00ED053D" w:rsidRPr="00F22868" w:rsidDel="00B8023F">
          <w:rPr>
            <w:rFonts w:ascii="Times New Roman" w:hAnsi="Times New Roman" w:cs="Times New Roman"/>
          </w:rPr>
          <w:delText>, just</w:delText>
        </w:r>
        <w:r w:rsidRPr="00F22868" w:rsidDel="00B8023F">
          <w:rPr>
            <w:rFonts w:ascii="Times New Roman" w:hAnsi="Times New Roman" w:cs="Times New Roman"/>
          </w:rPr>
          <w:delText xml:space="preserve"> in California. The cGPS stations in southern California </w:delText>
        </w:r>
        <w:r w:rsidR="00ED053D" w:rsidRPr="00F22868" w:rsidDel="00B8023F">
          <w:rPr>
            <w:rFonts w:ascii="Times New Roman" w:hAnsi="Times New Roman" w:cs="Times New Roman"/>
          </w:rPr>
          <w:delText>began to be</w:delText>
        </w:r>
        <w:r w:rsidRPr="00F22868" w:rsidDel="00B8023F">
          <w:rPr>
            <w:rFonts w:ascii="Times New Roman" w:hAnsi="Times New Roman" w:cs="Times New Roman"/>
          </w:rPr>
          <w:delText xml:space="preserve"> upgraded to real time (~1 second latency) and high rate (1 Hz) operations in the early 2000’s</w:delText>
        </w:r>
        <w:r w:rsidR="00ED053D" w:rsidRPr="00F22868" w:rsidDel="00B8023F">
          <w:rPr>
            <w:rFonts w:ascii="Times New Roman" w:hAnsi="Times New Roman" w:cs="Times New Roman"/>
          </w:rPr>
          <w:delText xml:space="preserve"> (today there are about 650 real-time high-rate stations, just in California)</w:delText>
        </w:r>
        <w:r w:rsidR="00CA37BC" w:rsidRPr="00F22868" w:rsidDel="00B8023F">
          <w:rPr>
            <w:rFonts w:ascii="Times New Roman" w:hAnsi="Times New Roman" w:cs="Times New Roman"/>
          </w:rPr>
          <w:delText>. Real-time</w:delText>
        </w:r>
        <w:r w:rsidR="0085275B" w:rsidRPr="00F22868" w:rsidDel="00B8023F">
          <w:rPr>
            <w:rFonts w:ascii="Times New Roman" w:hAnsi="Times New Roman" w:cs="Times New Roman"/>
          </w:rPr>
          <w:delText xml:space="preserve"> high-rate</w:delText>
        </w:r>
        <w:r w:rsidR="00CA37BC" w:rsidRPr="00F22868" w:rsidDel="00B8023F">
          <w:rPr>
            <w:rFonts w:ascii="Times New Roman" w:hAnsi="Times New Roman" w:cs="Times New Roman"/>
          </w:rPr>
          <w:delText xml:space="preserve"> data from cGPS stations are useful for earthquake and tsunami warning systems</w:delText>
        </w:r>
        <w:r w:rsidR="0085275B" w:rsidRPr="00F22868" w:rsidDel="00B8023F">
          <w:rPr>
            <w:rFonts w:ascii="Times New Roman" w:hAnsi="Times New Roman" w:cs="Times New Roman"/>
          </w:rPr>
          <w:delText xml:space="preserve"> (Goldberg and Bock, 2017)</w:delText>
        </w:r>
        <w:r w:rsidR="004C39FD" w:rsidDel="00B8023F">
          <w:rPr>
            <w:rFonts w:ascii="Times New Roman" w:hAnsi="Times New Roman" w:cs="Times New Roman"/>
          </w:rPr>
          <w:delText xml:space="preserve"> and</w:delText>
        </w:r>
        <w:r w:rsidR="00CA37BC" w:rsidRPr="00F22868" w:rsidDel="00B8023F">
          <w:rPr>
            <w:rFonts w:ascii="Times New Roman" w:hAnsi="Times New Roman" w:cs="Times New Roman"/>
          </w:rPr>
          <w:delText xml:space="preserve"> to </w:delText>
        </w:r>
        <w:r w:rsidR="004C39FD" w:rsidDel="00B8023F">
          <w:rPr>
            <w:rFonts w:ascii="Times New Roman" w:hAnsi="Times New Roman" w:cs="Times New Roman"/>
          </w:rPr>
          <w:delText>provide</w:delText>
        </w:r>
        <w:r w:rsidR="00F5087C" w:rsidRPr="00F22868" w:rsidDel="00B8023F">
          <w:rPr>
            <w:rFonts w:ascii="Times New Roman" w:hAnsi="Times New Roman" w:cs="Times New Roman"/>
          </w:rPr>
          <w:delText xml:space="preserve"> </w:delText>
        </w:r>
        <w:r w:rsidR="004C39FD" w:rsidDel="00B8023F">
          <w:rPr>
            <w:rFonts w:ascii="Times New Roman" w:hAnsi="Times New Roman" w:cs="Times New Roman"/>
          </w:rPr>
          <w:delText xml:space="preserve">a </w:delText>
        </w:r>
        <w:r w:rsidR="00F5087C" w:rsidRPr="00F22868" w:rsidDel="00B8023F">
          <w:rPr>
            <w:rFonts w:ascii="Times New Roman" w:hAnsi="Times New Roman" w:cs="Times New Roman"/>
          </w:rPr>
          <w:delText>reference</w:delText>
        </w:r>
        <w:r w:rsidRPr="00F22868" w:rsidDel="00B8023F">
          <w:rPr>
            <w:rFonts w:ascii="Times New Roman" w:hAnsi="Times New Roman" w:cs="Times New Roman"/>
          </w:rPr>
          <w:delText xml:space="preserve"> </w:delText>
        </w:r>
        <w:r w:rsidR="004C39FD" w:rsidDel="00B8023F">
          <w:rPr>
            <w:rFonts w:ascii="Times New Roman" w:hAnsi="Times New Roman" w:cs="Times New Roman"/>
          </w:rPr>
          <w:delText>for</w:delText>
        </w:r>
        <w:r w:rsidRPr="00F22868" w:rsidDel="00B8023F">
          <w:rPr>
            <w:rFonts w:ascii="Times New Roman" w:hAnsi="Times New Roman" w:cs="Times New Roman"/>
          </w:rPr>
          <w:delText xml:space="preserve"> real-time kinematic (RTK) positioning</w:delText>
        </w:r>
        <w:r w:rsidR="00962EA2" w:rsidRPr="00F22868" w:rsidDel="00B8023F">
          <w:rPr>
            <w:rFonts w:ascii="Times New Roman" w:hAnsi="Times New Roman" w:cs="Times New Roman"/>
          </w:rPr>
          <w:delText xml:space="preserve">. </w:delText>
        </w:r>
        <w:r w:rsidR="00CA37BC" w:rsidRPr="00F22868" w:rsidDel="00B8023F">
          <w:rPr>
            <w:rFonts w:ascii="Times New Roman" w:hAnsi="Times New Roman" w:cs="Times New Roman"/>
          </w:rPr>
          <w:delText xml:space="preserve"> </w:delText>
        </w:r>
        <w:r w:rsidR="0085275B" w:rsidRPr="00F22868" w:rsidDel="00B8023F">
          <w:rPr>
            <w:rFonts w:ascii="Times New Roman" w:hAnsi="Times New Roman" w:cs="Times New Roman"/>
          </w:rPr>
          <w:delText xml:space="preserve">SOPAC has been archiving and processing 1 Hz </w:delText>
        </w:r>
        <w:r w:rsidR="00BF5723" w:rsidRPr="00F22868" w:rsidDel="00B8023F">
          <w:rPr>
            <w:rFonts w:ascii="Times New Roman" w:hAnsi="Times New Roman" w:cs="Times New Roman"/>
          </w:rPr>
          <w:delText xml:space="preserve">GPS </w:delText>
        </w:r>
        <w:r w:rsidR="0085275B" w:rsidRPr="00F22868" w:rsidDel="00B8023F">
          <w:rPr>
            <w:rFonts w:ascii="Times New Roman" w:hAnsi="Times New Roman" w:cs="Times New Roman"/>
          </w:rPr>
          <w:delText>data (collected in real time) since early 2017 for several hundred stations in the western U.S.</w:delText>
        </w:r>
      </w:del>
    </w:p>
    <w:p w14:paraId="04F14D95" w14:textId="5238DBC8" w:rsidR="00187392" w:rsidRPr="00A209D8" w:rsidDel="00B8023F" w:rsidRDefault="001977C8" w:rsidP="00F22868">
      <w:pPr>
        <w:pStyle w:val="Heading3"/>
        <w:spacing w:line="276" w:lineRule="auto"/>
        <w:rPr>
          <w:del w:id="679" w:author="Yehuda Bock" w:date="2020-04-21T11:09:00Z"/>
        </w:rPr>
      </w:pPr>
      <w:del w:id="680" w:author="Yehuda Bock" w:date="2020-04-21T11:09:00Z">
        <w:r w:rsidDel="00B8023F">
          <w:delText>8</w:delText>
        </w:r>
        <w:r w:rsidR="003610FA" w:rsidDel="00B8023F">
          <w:delText>.1.2</w:delText>
        </w:r>
        <w:r w:rsidR="00667AB3" w:rsidDel="00B8023F">
          <w:delText xml:space="preserve"> </w:delText>
        </w:r>
        <w:r w:rsidR="00A209D8" w:rsidRPr="00A209D8" w:rsidDel="00B8023F">
          <w:delText>Description</w:delText>
        </w:r>
      </w:del>
    </w:p>
    <w:p w14:paraId="19DAE914" w14:textId="5F0BA9AF" w:rsidR="00B0691D" w:rsidRPr="00F22868" w:rsidDel="00B8023F" w:rsidRDefault="007A4DE0">
      <w:pPr>
        <w:spacing w:line="276" w:lineRule="auto"/>
        <w:jc w:val="both"/>
        <w:rPr>
          <w:del w:id="681" w:author="Yehuda Bock" w:date="2020-04-21T11:09:00Z"/>
          <w:rFonts w:ascii="Times New Roman" w:eastAsia="Times New Roman" w:hAnsi="Times New Roman" w:cs="Times New Roman"/>
        </w:rPr>
      </w:pPr>
      <w:del w:id="682" w:author="Yehuda Bock" w:date="2020-04-21T11:09:00Z">
        <w:r w:rsidRPr="00F22868" w:rsidDel="00B8023F">
          <w:rPr>
            <w:rFonts w:ascii="Times New Roman" w:eastAsia="Times New Roman" w:hAnsi="Times New Roman" w:cs="Times New Roman"/>
          </w:rPr>
          <w:delText xml:space="preserve">Emulating our successful approach to combine independent solutions, high-rate GNSS data will be analyzed using precise point positioning methods at JPL (Zumberge et al., 1997; Bertiger et al., 2010) and SIO (Ge et al., 2008; Laurichesse et al., 2009; Geng et al., 2012) using a common source of </w:delText>
        </w:r>
        <w:r w:rsidR="00AF6483" w:rsidRPr="00F22868" w:rsidDel="00B8023F">
          <w:rPr>
            <w:rFonts w:ascii="Times New Roman" w:eastAsia="Times New Roman" w:hAnsi="Times New Roman" w:cs="Times New Roman"/>
          </w:rPr>
          <w:delText>metadata</w:delText>
        </w:r>
        <w:r w:rsidRPr="00F22868" w:rsidDel="00B8023F">
          <w:rPr>
            <w:rFonts w:ascii="Times New Roman" w:eastAsia="Times New Roman" w:hAnsi="Times New Roman" w:cs="Times New Roman"/>
          </w:rPr>
          <w:delText xml:space="preserve">. SOPAC </w:delText>
        </w:r>
        <w:r w:rsidR="00AF6483" w:rsidRPr="00F22868" w:rsidDel="00B8023F">
          <w:rPr>
            <w:rFonts w:ascii="Times New Roman" w:eastAsia="Times New Roman" w:hAnsi="Times New Roman" w:cs="Times New Roman"/>
          </w:rPr>
          <w:delText xml:space="preserve">already </w:delText>
        </w:r>
        <w:r w:rsidRPr="00F22868" w:rsidDel="00B8023F">
          <w:rPr>
            <w:rFonts w:ascii="Times New Roman" w:eastAsia="Times New Roman" w:hAnsi="Times New Roman" w:cs="Times New Roman"/>
          </w:rPr>
          <w:delText>archives high-rate GNSS data from the Western U.S. READI network (PBO, SOPAC, USGS, UC Berkeley, PANGA)</w:delText>
        </w:r>
        <w:r w:rsidR="001E6C22" w:rsidRPr="00F22868" w:rsidDel="00B8023F">
          <w:rPr>
            <w:rFonts w:ascii="Times New Roman" w:eastAsia="Times New Roman" w:hAnsi="Times New Roman" w:cs="Times New Roman"/>
          </w:rPr>
          <w:delText xml:space="preserve"> (</w:delText>
        </w:r>
        <w:r w:rsidR="000F66F1" w:rsidDel="00B8023F">
          <w:fldChar w:fldCharType="begin"/>
        </w:r>
        <w:r w:rsidR="000F66F1" w:rsidDel="00B8023F">
          <w:delInstrText xml:space="preserve"> HYPERLINK "http://sopac-csrc.ucsd.edu/index.php/readi/" </w:delInstrText>
        </w:r>
        <w:r w:rsidR="000F66F1" w:rsidDel="00B8023F">
          <w:fldChar w:fldCharType="separate"/>
        </w:r>
        <w:r w:rsidR="001E6C22" w:rsidRPr="00F22868" w:rsidDel="00B8023F">
          <w:rPr>
            <w:rStyle w:val="Hyperlink"/>
            <w:rFonts w:ascii="Times New Roman" w:eastAsia="Times New Roman" w:hAnsi="Times New Roman" w:cs="Times New Roman"/>
          </w:rPr>
          <w:delText>http://sopac-csrc.ucsd.edu/index.php/readi/</w:delText>
        </w:r>
        <w:r w:rsidR="000F66F1" w:rsidDel="00B8023F">
          <w:rPr>
            <w:rStyle w:val="Hyperlink"/>
            <w:rFonts w:ascii="Times New Roman" w:eastAsia="Times New Roman" w:hAnsi="Times New Roman" w:cs="Times New Roman"/>
          </w:rPr>
          <w:fldChar w:fldCharType="end"/>
        </w:r>
        <w:r w:rsidR="001E6C22" w:rsidRPr="00F22868" w:rsidDel="00B8023F">
          <w:rPr>
            <w:rFonts w:ascii="Times New Roman" w:eastAsia="Times New Roman" w:hAnsi="Times New Roman" w:cs="Times New Roman"/>
          </w:rPr>
          <w:delText>)</w:delText>
        </w:r>
        <w:r w:rsidRPr="00F22868" w:rsidDel="00B8023F">
          <w:rPr>
            <w:rFonts w:ascii="Times New Roman" w:eastAsia="Times New Roman" w:hAnsi="Times New Roman" w:cs="Times New Roman"/>
          </w:rPr>
          <w:delText xml:space="preserve">, and the global IGS real-time network. </w:delText>
        </w:r>
        <w:r w:rsidR="008F16DC" w:rsidRPr="00F22868" w:rsidDel="00B8023F">
          <w:rPr>
            <w:rFonts w:ascii="Times New Roman" w:eastAsia="Times New Roman" w:hAnsi="Times New Roman" w:cs="Times New Roman"/>
          </w:rPr>
          <w:delText xml:space="preserve">The 1 Hz displacement and troposphere time series can then be averaged at any sub-daily interval to study a range of phenomena. </w:delText>
        </w:r>
        <w:r w:rsidRPr="00F22868" w:rsidDel="00B8023F">
          <w:rPr>
            <w:rFonts w:ascii="Times New Roman" w:eastAsia="Times New Roman" w:hAnsi="Times New Roman" w:cs="Times New Roman"/>
          </w:rPr>
          <w:delText xml:space="preserve">The same technical approach as ESDR 1.5 will be taken for this </w:delText>
        </w:r>
        <w:r w:rsidR="00F5087C" w:rsidRPr="00F22868" w:rsidDel="00B8023F">
          <w:rPr>
            <w:rFonts w:ascii="Times New Roman" w:eastAsia="Times New Roman" w:hAnsi="Times New Roman" w:cs="Times New Roman"/>
          </w:rPr>
          <w:delText>ESDR</w:delText>
        </w:r>
        <w:r w:rsidR="00AF6483" w:rsidRPr="00F22868" w:rsidDel="00B8023F">
          <w:rPr>
            <w:rFonts w:ascii="Times New Roman" w:eastAsia="Times New Roman" w:hAnsi="Times New Roman" w:cs="Times New Roman"/>
          </w:rPr>
          <w:delText xml:space="preserve"> (Figure 2)</w:delText>
        </w:r>
        <w:r w:rsidRPr="00F22868" w:rsidDel="00B8023F">
          <w:rPr>
            <w:rFonts w:ascii="Times New Roman" w:eastAsia="Times New Roman" w:hAnsi="Times New Roman" w:cs="Times New Roman"/>
          </w:rPr>
          <w:delText>.</w:delText>
        </w:r>
        <w:r w:rsidR="00F5087C" w:rsidRPr="00F22868" w:rsidDel="00B8023F">
          <w:rPr>
            <w:rFonts w:ascii="Times New Roman" w:eastAsia="Times New Roman" w:hAnsi="Times New Roman" w:cs="Times New Roman"/>
          </w:rPr>
          <w:delText xml:space="preserve"> </w:delText>
        </w:r>
        <w:r w:rsidR="009535C9" w:rsidRPr="00F22868" w:rsidDel="00B8023F">
          <w:rPr>
            <w:rFonts w:ascii="Times New Roman" w:eastAsia="Times New Roman" w:hAnsi="Times New Roman" w:cs="Times New Roman"/>
          </w:rPr>
          <w:delText>SIO plans to use the PRIDE PPP_AR software (</w:delText>
        </w:r>
        <w:r w:rsidR="000F66F1" w:rsidDel="00B8023F">
          <w:fldChar w:fldCharType="begin"/>
        </w:r>
        <w:r w:rsidR="000F66F1" w:rsidDel="00B8023F">
          <w:delInstrText xml:space="preserve"> HYPERLINK "http://pride.whu.edu.cn" </w:delInstrText>
        </w:r>
        <w:r w:rsidR="000F66F1" w:rsidDel="00B8023F">
          <w:fldChar w:fldCharType="separate"/>
        </w:r>
        <w:r w:rsidR="009535C9" w:rsidRPr="00F22868" w:rsidDel="00B8023F">
          <w:rPr>
            <w:rStyle w:val="Hyperlink"/>
            <w:rFonts w:ascii="Times New Roman" w:hAnsi="Times New Roman" w:cs="Times New Roman"/>
          </w:rPr>
          <w:delText>http://pride.whu.edu.cn</w:delText>
        </w:r>
        <w:r w:rsidR="000F66F1" w:rsidDel="00B8023F">
          <w:rPr>
            <w:rStyle w:val="Hyperlink"/>
            <w:rFonts w:ascii="Times New Roman" w:hAnsi="Times New Roman" w:cs="Times New Roman"/>
          </w:rPr>
          <w:fldChar w:fldCharType="end"/>
        </w:r>
        <w:r w:rsidR="009535C9" w:rsidRPr="00F22868" w:rsidDel="00B8023F">
          <w:rPr>
            <w:rFonts w:ascii="Times New Roman" w:hAnsi="Times New Roman" w:cs="Times New Roman"/>
          </w:rPr>
          <w:delText xml:space="preserve">; </w:delText>
        </w:r>
        <w:r w:rsidR="000F66F1" w:rsidDel="00B8023F">
          <w:fldChar w:fldCharType="begin"/>
        </w:r>
        <w:r w:rsidR="000F66F1" w:rsidDel="00B8023F">
          <w:delInstrText xml:space="preserve"> HYPERLINK "ftp://igs.gnsswhu.cn/pub/whu/phasebias/" </w:delInstrText>
        </w:r>
        <w:r w:rsidR="000F66F1" w:rsidDel="00B8023F">
          <w:fldChar w:fldCharType="separate"/>
        </w:r>
        <w:r w:rsidR="009535C9" w:rsidRPr="00F22868" w:rsidDel="00B8023F">
          <w:rPr>
            <w:rStyle w:val="Hyperlink"/>
            <w:rFonts w:ascii="Times New Roman" w:hAnsi="Times New Roman" w:cs="Times New Roman"/>
          </w:rPr>
          <w:delText>ftp://igs.gnsswhu.cn/pub/whu/phasebias/</w:delText>
        </w:r>
        <w:r w:rsidR="000F66F1" w:rsidDel="00B8023F">
          <w:rPr>
            <w:rStyle w:val="Hyperlink"/>
            <w:rFonts w:ascii="Times New Roman" w:hAnsi="Times New Roman" w:cs="Times New Roman"/>
          </w:rPr>
          <w:fldChar w:fldCharType="end"/>
        </w:r>
        <w:r w:rsidR="009535C9" w:rsidRPr="00F22868" w:rsidDel="00B8023F">
          <w:rPr>
            <w:rFonts w:ascii="Times New Roman" w:hAnsi="Times New Roman" w:cs="Times New Roman"/>
          </w:rPr>
          <w:delText xml:space="preserve">) </w:delText>
        </w:r>
        <w:r w:rsidR="009535C9" w:rsidRPr="00F22868" w:rsidDel="00B8023F">
          <w:rPr>
            <w:rFonts w:ascii="Times New Roman" w:eastAsia="Times New Roman" w:hAnsi="Times New Roman" w:cs="Times New Roman"/>
          </w:rPr>
          <w:delText>from Wuhan University</w:delText>
        </w:r>
        <w:r w:rsidR="001E6C22" w:rsidRPr="00F22868" w:rsidDel="00B8023F">
          <w:rPr>
            <w:rFonts w:ascii="Times New Roman" w:eastAsia="Times New Roman" w:hAnsi="Times New Roman" w:cs="Times New Roman"/>
          </w:rPr>
          <w:delText>,</w:delText>
        </w:r>
        <w:r w:rsidR="009535C9" w:rsidRPr="00F22868" w:rsidDel="00B8023F">
          <w:rPr>
            <w:rFonts w:ascii="Times New Roman" w:eastAsia="Times New Roman" w:hAnsi="Times New Roman" w:cs="Times New Roman"/>
          </w:rPr>
          <w:delText xml:space="preserve"> an upgrade to the PANDA software that </w:delText>
        </w:r>
        <w:r w:rsidR="001E6C22" w:rsidRPr="00F22868" w:rsidDel="00B8023F">
          <w:rPr>
            <w:rFonts w:ascii="Times New Roman" w:eastAsia="Times New Roman" w:hAnsi="Times New Roman" w:cs="Times New Roman"/>
          </w:rPr>
          <w:delText>SOPAC has</w:delText>
        </w:r>
        <w:r w:rsidR="009535C9" w:rsidRPr="00F22868" w:rsidDel="00B8023F">
          <w:rPr>
            <w:rFonts w:ascii="Times New Roman" w:eastAsia="Times New Roman" w:hAnsi="Times New Roman" w:cs="Times New Roman"/>
          </w:rPr>
          <w:delText xml:space="preserve"> been using. </w:delText>
        </w:r>
        <w:r w:rsidR="009026E1" w:rsidRPr="00F22868" w:rsidDel="00B8023F">
          <w:rPr>
            <w:rFonts w:ascii="Times New Roman" w:eastAsia="Times New Roman" w:hAnsi="Times New Roman" w:cs="Times New Roman"/>
          </w:rPr>
          <w:delText>The list of stations to be analyzed is to be determined.</w:delText>
        </w:r>
      </w:del>
    </w:p>
    <w:p w14:paraId="3A4815E8" w14:textId="5D7994A9" w:rsidR="005F0514" w:rsidRPr="00B0691D" w:rsidDel="00B8023F" w:rsidRDefault="005F0514">
      <w:pPr>
        <w:spacing w:line="276" w:lineRule="auto"/>
        <w:jc w:val="both"/>
        <w:rPr>
          <w:del w:id="683" w:author="Yehuda Bock" w:date="2020-04-21T11:09:00Z"/>
          <w:rFonts w:asciiTheme="minorHAnsi" w:eastAsia="Times New Roman" w:hAnsiTheme="minorHAnsi" w:cs="Times New Roman"/>
        </w:rPr>
      </w:pPr>
    </w:p>
    <w:p w14:paraId="7369862C" w14:textId="77777777" w:rsidR="00355716" w:rsidRDefault="00355716">
      <w:pPr>
        <w:rPr>
          <w:rFonts w:ascii="Calibri" w:eastAsia="Calibri" w:hAnsi="Calibri" w:cs="Calibri"/>
          <w:b/>
          <w:color w:val="345A8A"/>
          <w:sz w:val="32"/>
          <w:szCs w:val="32"/>
        </w:rPr>
      </w:pPr>
      <w:r>
        <w:br w:type="page"/>
      </w:r>
    </w:p>
    <w:p w14:paraId="6915146B" w14:textId="7D3DEF77" w:rsidR="001977C8" w:rsidRDefault="001977C8" w:rsidP="00F22868">
      <w:pPr>
        <w:pStyle w:val="Heading1"/>
        <w:spacing w:before="240" w:line="276" w:lineRule="auto"/>
      </w:pPr>
      <w:bookmarkStart w:id="684" w:name="_Toc38360768"/>
      <w:commentRangeStart w:id="685"/>
      <w:r>
        <w:lastRenderedPageBreak/>
        <w:t>9. Level 3</w:t>
      </w:r>
      <w:r w:rsidR="00C50A29">
        <w:t xml:space="preserve">: Displacement, </w:t>
      </w:r>
      <w:commentRangeStart w:id="686"/>
      <w:r w:rsidR="00C50A29">
        <w:t>Strain and Strain Rate Fields</w:t>
      </w:r>
      <w:commentRangeEnd w:id="686"/>
      <w:r w:rsidR="00C50A29">
        <w:rPr>
          <w:rStyle w:val="CommentReference"/>
          <w:rFonts w:ascii="Cambria" w:eastAsia="Cambria" w:hAnsi="Cambria" w:cs="Cambria"/>
          <w:b w:val="0"/>
          <w:color w:val="auto"/>
        </w:rPr>
        <w:commentReference w:id="686"/>
      </w:r>
      <w:bookmarkEnd w:id="684"/>
      <w:commentRangeEnd w:id="685"/>
      <w:r w:rsidR="008D2E8D">
        <w:rPr>
          <w:rStyle w:val="CommentReference"/>
          <w:rFonts w:ascii="Cambria" w:eastAsia="Cambria" w:hAnsi="Cambria" w:cs="Cambria"/>
          <w:b w:val="0"/>
          <w:color w:val="auto"/>
        </w:rPr>
        <w:commentReference w:id="685"/>
      </w:r>
    </w:p>
    <w:p w14:paraId="7A7D3467" w14:textId="657AD28C" w:rsidR="005F0514" w:rsidRDefault="001977C8" w:rsidP="00F22868">
      <w:pPr>
        <w:pStyle w:val="Heading2"/>
        <w:spacing w:line="276" w:lineRule="auto"/>
      </w:pPr>
      <w:bookmarkStart w:id="687" w:name="_Toc38360769"/>
      <w:r>
        <w:t>9</w:t>
      </w:r>
      <w:r w:rsidR="00B71AAA">
        <w:t xml:space="preserve">.1 </w:t>
      </w:r>
      <w:r w:rsidR="00C50A29">
        <w:t>Background</w:t>
      </w:r>
      <w:bookmarkEnd w:id="687"/>
    </w:p>
    <w:p w14:paraId="30504C6E" w14:textId="063B2F0B" w:rsidR="005F0514" w:rsidRDefault="006E5DD4" w:rsidP="00F22868">
      <w:pPr>
        <w:spacing w:line="276" w:lineRule="auto"/>
      </w:pPr>
      <w:r>
        <w:rPr>
          <w:noProof/>
          <w:lang w:eastAsia="zh-CN"/>
        </w:rPr>
        <mc:AlternateContent>
          <mc:Choice Requires="wps">
            <w:drawing>
              <wp:anchor distT="0" distB="0" distL="114300" distR="114300" simplePos="0" relativeHeight="251654656" behindDoc="0" locked="0" layoutInCell="1" hidden="0" allowOverlap="1" wp14:anchorId="7E2C9572" wp14:editId="4D77A3B0">
                <wp:simplePos x="0" y="0"/>
                <wp:positionH relativeFrom="column">
                  <wp:posOffset>53340</wp:posOffset>
                </wp:positionH>
                <wp:positionV relativeFrom="paragraph">
                  <wp:posOffset>72390</wp:posOffset>
                </wp:positionV>
                <wp:extent cx="5885180" cy="304800"/>
                <wp:effectExtent l="0" t="0" r="20320" b="19050"/>
                <wp:wrapNone/>
                <wp:docPr id="2" name="Rectangle 2"/>
                <wp:cNvGraphicFramePr/>
                <a:graphic xmlns:a="http://schemas.openxmlformats.org/drawingml/2006/main">
                  <a:graphicData uri="http://schemas.microsoft.com/office/word/2010/wordprocessingShape">
                    <wps:wsp>
                      <wps:cNvSpPr/>
                      <wps:spPr>
                        <a:xfrm>
                          <a:off x="0" y="0"/>
                          <a:ext cx="5885180" cy="304800"/>
                        </a:xfrm>
                        <a:prstGeom prst="rect">
                          <a:avLst/>
                        </a:prstGeom>
                        <a:noFill/>
                        <a:ln w="9525" cap="flat" cmpd="sng">
                          <a:solidFill>
                            <a:srgbClr val="000000"/>
                          </a:solidFill>
                          <a:prstDash val="solid"/>
                          <a:miter lim="800000"/>
                          <a:headEnd type="none" w="sm" len="sm"/>
                          <a:tailEnd type="none" w="sm" len="sm"/>
                        </a:ln>
                      </wps:spPr>
                      <wps:txbx>
                        <w:txbxContent>
                          <w:p w14:paraId="5B7F6782" w14:textId="4C67ACAC" w:rsidR="000353A6" w:rsidRDefault="000353A6">
                            <w:pPr>
                              <w:textDirection w:val="btLr"/>
                            </w:pPr>
                            <w:r>
                              <w:rPr>
                                <w:rFonts w:ascii="Times New Roman" w:eastAsia="Times New Roman" w:hAnsi="Times New Roman" w:cs="Times New Roman"/>
                                <w:i/>
                                <w:color w:val="000000"/>
                              </w:rPr>
                              <w:t>Definition:</w:t>
                            </w:r>
                            <w:r>
                              <w:rPr>
                                <w:rFonts w:ascii="Times New Roman" w:eastAsia="Times New Roman" w:hAnsi="Times New Roman" w:cs="Times New Roman"/>
                                <w:color w:val="000000"/>
                              </w:rPr>
                              <w:t xml:space="preserve"> Automated weekly update of displacement, strain and strain rate fields</w:t>
                            </w:r>
                          </w:p>
                          <w:p w14:paraId="41B2D98B" w14:textId="77777777" w:rsidR="000353A6" w:rsidRDefault="000353A6">
                            <w:pPr>
                              <w:textDirection w:val="btLr"/>
                            </w:pPr>
                          </w:p>
                        </w:txbxContent>
                      </wps:txbx>
                      <wps:bodyPr spcFirstLastPara="1" wrap="square" lIns="91425" tIns="45700" rIns="91425" bIns="45700" anchor="t" anchorCtr="0">
                        <a:noAutofit/>
                      </wps:bodyPr>
                    </wps:wsp>
                  </a:graphicData>
                </a:graphic>
                <wp14:sizeRelV relativeFrom="margin">
                  <wp14:pctHeight>0</wp14:pctHeight>
                </wp14:sizeRelV>
              </wp:anchor>
            </w:drawing>
          </mc:Choice>
          <mc:Fallback>
            <w:pict>
              <v:rect w14:anchorId="7E2C9572" id="Rectangle 2" o:spid="_x0000_s1040" style="position:absolute;margin-left:4.2pt;margin-top:5.7pt;width:463.4pt;height:24pt;z-index:2516546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" filled="f">
                <v:stroke startarrowwidth="narrow" startarrowlength="short" endarrowwidth="narrow" endarrowlength="short"/>
                <v:textbox inset="2.53958mm,1.2694mm,2.53958mm,1.2694mm">
                  <w:txbxContent>
                    <w:p w14:paraId="5B7F6782" w14:textId="4C67ACAC" w:rsidR="000353A6" w:rsidRDefault="000353A6">
                      <w:pPr>
                        <w:textDirection w:val="btLr"/>
                      </w:pPr>
                      <w:r>
                        <w:rPr>
                          <w:rFonts w:ascii="Times New Roman" w:eastAsia="Times New Roman" w:hAnsi="Times New Roman" w:cs="Times New Roman"/>
                          <w:i/>
                          <w:color w:val="000000"/>
                        </w:rPr>
                        <w:t>Definition:</w:t>
                      </w:r>
                      <w:r>
                        <w:rPr>
                          <w:rFonts w:ascii="Times New Roman" w:eastAsia="Times New Roman" w:hAnsi="Times New Roman" w:cs="Times New Roman"/>
                          <w:color w:val="000000"/>
                        </w:rPr>
                        <w:t xml:space="preserve"> Automated weekly update of displacement, strain and strain rate fields</w:t>
                      </w:r>
                    </w:p>
                    <w:p w14:paraId="41B2D98B" w14:textId="77777777" w:rsidR="000353A6" w:rsidRDefault="000353A6">
                      <w:pPr>
                        <w:textDirection w:val="btLr"/>
                      </w:pPr>
                    </w:p>
                  </w:txbxContent>
                </v:textbox>
              </v:rect>
            </w:pict>
          </mc:Fallback>
        </mc:AlternateContent>
      </w:r>
    </w:p>
    <w:p w14:paraId="41563520" w14:textId="44B1E7EB" w:rsidR="006E5DD4" w:rsidRDefault="006E5DD4" w:rsidP="00F22868">
      <w:pPr>
        <w:spacing w:line="276" w:lineRule="auto"/>
        <w:rPr>
          <w:rFonts w:ascii="Times New Roman" w:eastAsia="Times New Roman" w:hAnsi="Times New Roman" w:cs="Times New Roman"/>
        </w:rPr>
      </w:pPr>
    </w:p>
    <w:p w14:paraId="26AEF7B8" w14:textId="792B079A" w:rsidR="00D76FBA" w:rsidRPr="00F22868" w:rsidRDefault="00330B18">
      <w:pPr>
        <w:spacing w:line="276" w:lineRule="auto"/>
        <w:jc w:val="both"/>
        <w:rPr>
          <w:rFonts w:ascii="Times New Roman" w:eastAsia="Times New Roman" w:hAnsi="Times New Roman" w:cs="Times New Roman"/>
        </w:rPr>
      </w:pPr>
      <w:r w:rsidRPr="00F22868">
        <w:rPr>
          <w:rFonts w:ascii="Times New Roman" w:eastAsiaTheme="minorEastAsia" w:hAnsi="Times New Roman" w:cs="Times New Roman"/>
          <w:noProof/>
          <w:color w:val="000000"/>
          <w:lang w:eastAsia="zh-CN"/>
        </w:rPr>
        <mc:AlternateContent>
          <mc:Choice Requires="wps">
            <w:drawing>
              <wp:anchor distT="45720" distB="45720" distL="114300" distR="114300" simplePos="0" relativeHeight="251689984" behindDoc="0" locked="0" layoutInCell="1" allowOverlap="1" wp14:anchorId="160C6459" wp14:editId="09D5A437">
                <wp:simplePos x="0" y="0"/>
                <wp:positionH relativeFrom="margin">
                  <wp:posOffset>0</wp:posOffset>
                </wp:positionH>
                <wp:positionV relativeFrom="paragraph">
                  <wp:posOffset>1224280</wp:posOffset>
                </wp:positionV>
                <wp:extent cx="5890260" cy="4274820"/>
                <wp:effectExtent l="0" t="0" r="15240" b="11430"/>
                <wp:wrapSquare wrapText="bothSides"/>
                <wp:docPr id="3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90260" cy="4274820"/>
                        </a:xfrm>
                        <a:prstGeom prst="rect">
                          <a:avLst/>
                        </a:prstGeom>
                        <a:solidFill>
                          <a:srgbClr val="FFFFFF"/>
                        </a:solidFill>
                        <a:ln w="9525">
                          <a:solidFill>
                            <a:srgbClr val="000000"/>
                          </a:solidFill>
                          <a:miter lim="800000"/>
                          <a:headEnd/>
                          <a:tailEnd/>
                        </a:ln>
                      </wps:spPr>
                      <wps:txbx>
                        <w:txbxContent>
                          <w:p w14:paraId="34A1589A" w14:textId="77777777" w:rsidR="000353A6" w:rsidRDefault="000353A6" w:rsidP="00557119">
                            <w:pPr>
                              <w:spacing w:line="480" w:lineRule="auto"/>
                              <w:rPr>
                                <w:b/>
                                <w:bCs/>
                              </w:rPr>
                            </w:pPr>
                            <w:r>
                              <w:rPr>
                                <w:b/>
                                <w:bCs/>
                                <w:noProof/>
                                <w:lang w:eastAsia="zh-CN"/>
                              </w:rPr>
                              <w:drawing>
                                <wp:inline distT="0" distB="0" distL="0" distR="0" wp14:anchorId="6262E057" wp14:editId="0645549B">
                                  <wp:extent cx="5698490" cy="3961765"/>
                                  <wp:effectExtent l="0" t="0" r="0" b="63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Fig5_WNAM_dataBased_SOPAC_dispVSdislocMod_t2018.6016.jpg"/>
                                          <pic:cNvPicPr/>
                                        </pic:nvPicPr>
                                        <pic:blipFill>
                                          <a:blip r:embed="rId55">
                                            <a:extLst>
                                              <a:ext uri="{28A0092B-C50C-407E-A947-70E740481C1C}">
                                                <a14:useLocalDpi xmlns:a14="http://schemas.microsoft.com/office/drawing/2010/main" val="0"/>
                                              </a:ext>
                                            </a:extLst>
                                          </a:blip>
                                          <a:stretch>
                                            <a:fillRect/>
                                          </a:stretch>
                                        </pic:blipFill>
                                        <pic:spPr>
                                          <a:xfrm>
                                            <a:off x="0" y="0"/>
                                            <a:ext cx="5698490" cy="3961765"/>
                                          </a:xfrm>
                                          <a:prstGeom prst="rect">
                                            <a:avLst/>
                                          </a:prstGeom>
                                        </pic:spPr>
                                      </pic:pic>
                                    </a:graphicData>
                                  </a:graphic>
                                </wp:inline>
                              </w:drawing>
                            </w:r>
                          </w:p>
                          <w:p w14:paraId="2CD0D407" w14:textId="77777777" w:rsidR="000353A6" w:rsidRDefault="000353A6" w:rsidP="00557119"/>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60C6459" id="_x0000_s1041" type="#_x0000_t202" style="position:absolute;left:0;text-align:left;margin-left:0;margin-top:96.4pt;width:463.8pt;height:336.6pt;z-index:2516899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">
                <v:textbox>
                  <w:txbxContent>
                    <w:p w14:paraId="34A1589A" w14:textId="77777777" w:rsidR="000353A6" w:rsidRDefault="000353A6" w:rsidP="00557119">
                      <w:pPr>
                        <w:spacing w:line="480" w:lineRule="auto"/>
                        <w:rPr>
                          <w:b/>
                          <w:bCs/>
                        </w:rPr>
                      </w:pPr>
                      <w:r>
                        <w:rPr>
                          <w:b/>
                          <w:bCs/>
                          <w:noProof/>
                          <w:lang w:eastAsia="zh-CN"/>
                        </w:rPr>
                        <w:drawing>
                          <wp:inline distT="0" distB="0" distL="0" distR="0" wp14:anchorId="6262E057" wp14:editId="0645549B">
                            <wp:extent cx="5698490" cy="3961765"/>
                            <wp:effectExtent l="0" t="0" r="0" b="63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Fig5_WNAM_dataBased_SOPAC_dispVSdislocMod_t2018.6016.jpg"/>
                                    <pic:cNvPicPr/>
                                  </pic:nvPicPr>
                                  <pic:blipFill>
                                    <a:blip r:embed="rId55">
                                      <a:extLst>
                                        <a:ext uri="{28A0092B-C50C-407E-A947-70E740481C1C}">
                                          <a14:useLocalDpi xmlns:a14="http://schemas.microsoft.com/office/drawing/2010/main" val="0"/>
                                        </a:ext>
                                      </a:extLst>
                                    </a:blip>
                                    <a:stretch>
                                      <a:fillRect/>
                                    </a:stretch>
                                  </pic:blipFill>
                                  <pic:spPr>
                                    <a:xfrm>
                                      <a:off x="0" y="0"/>
                                      <a:ext cx="5698490" cy="3961765"/>
                                    </a:xfrm>
                                    <a:prstGeom prst="rect">
                                      <a:avLst/>
                                    </a:prstGeom>
                                  </pic:spPr>
                                </pic:pic>
                              </a:graphicData>
                            </a:graphic>
                          </wp:inline>
                        </w:drawing>
                      </w:r>
                    </w:p>
                    <w:p w14:paraId="2CD0D407" w14:textId="77777777" w:rsidR="000353A6" w:rsidRDefault="000353A6" w:rsidP="00557119"/>
                  </w:txbxContent>
                </v:textbox>
                <w10:wrap type="square" anchorx="margin"/>
              </v:shape>
            </w:pict>
          </mc:Fallback>
        </mc:AlternateContent>
      </w:r>
      <w:r w:rsidR="00557119" w:rsidRPr="00F22868">
        <w:rPr>
          <w:rFonts w:ascii="Times New Roman" w:eastAsiaTheme="minorEastAsia" w:hAnsi="Times New Roman" w:cs="Times New Roman"/>
          <w:noProof/>
          <w:color w:val="000000"/>
          <w:lang w:eastAsia="zh-CN"/>
        </w:rPr>
        <mc:AlternateContent>
          <mc:Choice Requires="wps">
            <w:drawing>
              <wp:anchor distT="0" distB="0" distL="114300" distR="114300" simplePos="0" relativeHeight="251691008" behindDoc="0" locked="0" layoutInCell="1" allowOverlap="1" wp14:anchorId="06F9EA10" wp14:editId="6409908B">
                <wp:simplePos x="0" y="0"/>
                <wp:positionH relativeFrom="column">
                  <wp:posOffset>99060</wp:posOffset>
                </wp:positionH>
                <wp:positionV relativeFrom="paragraph">
                  <wp:posOffset>4615180</wp:posOffset>
                </wp:positionV>
                <wp:extent cx="4930140" cy="792480"/>
                <wp:effectExtent l="0" t="0" r="22860" b="26670"/>
                <wp:wrapNone/>
                <wp:docPr id="8" name="Text Box 8"/>
                <wp:cNvGraphicFramePr/>
                <a:graphic xmlns:a="http://schemas.openxmlformats.org/drawingml/2006/main">
                  <a:graphicData uri="http://schemas.microsoft.com/office/word/2010/wordprocessingShape">
                    <wps:wsp>
                      <wps:cNvSpPr txBox="1"/>
                      <wps:spPr>
                        <a:xfrm>
                          <a:off x="0" y="0"/>
                          <a:ext cx="4930140" cy="792480"/>
                        </a:xfrm>
                        <a:prstGeom prst="rect">
                          <a:avLst/>
                        </a:prstGeom>
                        <a:solidFill>
                          <a:schemeClr val="lt1"/>
                        </a:solidFill>
                        <a:ln w="6350">
                          <a:solidFill>
                            <a:prstClr val="black"/>
                          </a:solidFill>
                        </a:ln>
                      </wps:spPr>
                      <wps:txbx>
                        <w:txbxContent>
                          <w:p w14:paraId="3C126FCF" w14:textId="313FCA10" w:rsidR="000353A6" w:rsidRPr="00F22868" w:rsidRDefault="000353A6" w:rsidP="00F22868">
                            <w:pPr>
                              <w:spacing w:line="276" w:lineRule="auto"/>
                              <w:jc w:val="both"/>
                              <w:rPr>
                                <w:rFonts w:ascii="Times New Roman" w:hAnsi="Times New Roman" w:cs="Times New Roman"/>
                                <w:sz w:val="20"/>
                                <w:szCs w:val="20"/>
                              </w:rPr>
                            </w:pPr>
                            <w:r w:rsidRPr="00F22868">
                              <w:rPr>
                                <w:rFonts w:ascii="Times New Roman" w:hAnsi="Times New Roman" w:cs="Times New Roman"/>
                                <w:b/>
                                <w:bCs/>
                                <w:sz w:val="20"/>
                                <w:szCs w:val="20"/>
                                <w:highlight w:val="yellow"/>
                              </w:rPr>
                              <w:t>Figure 10.</w:t>
                            </w:r>
                            <w:r w:rsidRPr="00F22868">
                              <w:rPr>
                                <w:rFonts w:ascii="Times New Roman" w:hAnsi="Times New Roman" w:cs="Times New Roman"/>
                                <w:b/>
                                <w:bCs/>
                                <w:sz w:val="20"/>
                                <w:szCs w:val="20"/>
                              </w:rPr>
                              <w:t xml:space="preserve"> </w:t>
                            </w:r>
                            <w:r w:rsidRPr="00F22868">
                              <w:rPr>
                                <w:rFonts w:ascii="Times New Roman" w:hAnsi="Times New Roman" w:cs="Times New Roman"/>
                                <w:bCs/>
                                <w:sz w:val="20"/>
                                <w:szCs w:val="20"/>
                              </w:rPr>
                              <w:t>Accumulated displacements and residuals in California and Nevada (2010-2018.6)</w:t>
                            </w:r>
                            <w:r w:rsidRPr="00F22868">
                              <w:rPr>
                                <w:rFonts w:ascii="Times New Roman" w:hAnsi="Times New Roman" w:cs="Times New Roman"/>
                                <w:sz w:val="20"/>
                                <w:szCs w:val="20"/>
                              </w:rPr>
                              <w:t xml:space="preserve">: A) Blue arrows denote observed values from the SOPAC analysis and red arrows the predicted displacements by Zeng and Shen </w:t>
                            </w:r>
                            <w:r>
                              <w:rPr>
                                <w:rFonts w:ascii="Times New Roman" w:hAnsi="Times New Roman" w:cs="Times New Roman"/>
                                <w:sz w:val="20"/>
                                <w:szCs w:val="20"/>
                              </w:rPr>
                              <w:t>(</w:t>
                            </w:r>
                            <w:r w:rsidRPr="00F22868">
                              <w:rPr>
                                <w:rFonts w:ascii="Times New Roman" w:hAnsi="Times New Roman" w:cs="Times New Roman"/>
                                <w:sz w:val="20"/>
                                <w:szCs w:val="20"/>
                              </w:rPr>
                              <w:t>2017</w:t>
                            </w:r>
                            <w:r>
                              <w:rPr>
                                <w:rFonts w:ascii="Times New Roman" w:hAnsi="Times New Roman" w:cs="Times New Roman"/>
                                <w:sz w:val="20"/>
                                <w:szCs w:val="20"/>
                              </w:rPr>
                              <w:t>)</w:t>
                            </w:r>
                            <w:r w:rsidRPr="00F22868">
                              <w:rPr>
                                <w:rFonts w:ascii="Times New Roman" w:hAnsi="Times New Roman" w:cs="Times New Roman"/>
                                <w:sz w:val="20"/>
                                <w:szCs w:val="20"/>
                              </w:rPr>
                              <w:t>. B) Accumulated displacement residuals (observed-predicted).</w:t>
                            </w:r>
                            <w:r>
                              <w:rPr>
                                <w:rFonts w:ascii="Times New Roman" w:hAnsi="Times New Roman" w:cs="Times New Roman"/>
                                <w:sz w:val="20"/>
                                <w:szCs w:val="20"/>
                              </w:rPr>
                              <w:t xml:space="preserve"> Source: (Klein et al., 2019).</w:t>
                            </w:r>
                          </w:p>
                          <w:p w14:paraId="3C56CDFF" w14:textId="77777777" w:rsidR="000353A6" w:rsidRDefault="000353A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6F9EA10" id="Text Box 8" o:spid="_x0000_s1042" type="#_x0000_t202" style="position:absolute;left:0;text-align:left;margin-left:7.8pt;margin-top:363.4pt;width:388.2pt;height:62.4pt;z-index:2516910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" fillcolor="white [3201]" strokeweight=".5pt">
                <v:textbox>
                  <w:txbxContent>
                    <w:p w14:paraId="3C126FCF" w14:textId="313FCA10" w:rsidR="000353A6" w:rsidRPr="00F22868" w:rsidRDefault="000353A6" w:rsidP="00F22868">
                      <w:pPr>
                        <w:spacing w:line="276" w:lineRule="auto"/>
                        <w:jc w:val="both"/>
                        <w:rPr>
                          <w:rFonts w:ascii="Times New Roman" w:hAnsi="Times New Roman" w:cs="Times New Roman"/>
                          <w:sz w:val="20"/>
                          <w:szCs w:val="20"/>
                        </w:rPr>
                      </w:pPr>
                      <w:r w:rsidRPr="00F22868">
                        <w:rPr>
                          <w:rFonts w:ascii="Times New Roman" w:hAnsi="Times New Roman" w:cs="Times New Roman"/>
                          <w:b/>
                          <w:bCs/>
                          <w:sz w:val="20"/>
                          <w:szCs w:val="20"/>
                          <w:highlight w:val="yellow"/>
                        </w:rPr>
                        <w:t>Figure 10.</w:t>
                      </w:r>
                      <w:r w:rsidRPr="00F22868">
                        <w:rPr>
                          <w:rFonts w:ascii="Times New Roman" w:hAnsi="Times New Roman" w:cs="Times New Roman"/>
                          <w:b/>
                          <w:bCs/>
                          <w:sz w:val="20"/>
                          <w:szCs w:val="20"/>
                        </w:rPr>
                        <w:t xml:space="preserve"> </w:t>
                      </w:r>
                      <w:r w:rsidRPr="00F22868">
                        <w:rPr>
                          <w:rFonts w:ascii="Times New Roman" w:hAnsi="Times New Roman" w:cs="Times New Roman"/>
                          <w:bCs/>
                          <w:sz w:val="20"/>
                          <w:szCs w:val="20"/>
                        </w:rPr>
                        <w:t>Accumulated displacements and residuals in California and Nevada (2010-2018.6)</w:t>
                      </w:r>
                      <w:r w:rsidRPr="00F22868">
                        <w:rPr>
                          <w:rFonts w:ascii="Times New Roman" w:hAnsi="Times New Roman" w:cs="Times New Roman"/>
                          <w:sz w:val="20"/>
                          <w:szCs w:val="20"/>
                        </w:rPr>
                        <w:t xml:space="preserve">: A) Blue arrows denote observed values from the SOPAC analysis and red arrows the predicted displacements by Zeng and Shen </w:t>
                      </w:r>
                      <w:r>
                        <w:rPr>
                          <w:rFonts w:ascii="Times New Roman" w:hAnsi="Times New Roman" w:cs="Times New Roman"/>
                          <w:sz w:val="20"/>
                          <w:szCs w:val="20"/>
                        </w:rPr>
                        <w:t>(</w:t>
                      </w:r>
                      <w:r w:rsidRPr="00F22868">
                        <w:rPr>
                          <w:rFonts w:ascii="Times New Roman" w:hAnsi="Times New Roman" w:cs="Times New Roman"/>
                          <w:sz w:val="20"/>
                          <w:szCs w:val="20"/>
                        </w:rPr>
                        <w:t>2017</w:t>
                      </w:r>
                      <w:r>
                        <w:rPr>
                          <w:rFonts w:ascii="Times New Roman" w:hAnsi="Times New Roman" w:cs="Times New Roman"/>
                          <w:sz w:val="20"/>
                          <w:szCs w:val="20"/>
                        </w:rPr>
                        <w:t>)</w:t>
                      </w:r>
                      <w:r w:rsidRPr="00F22868">
                        <w:rPr>
                          <w:rFonts w:ascii="Times New Roman" w:hAnsi="Times New Roman" w:cs="Times New Roman"/>
                          <w:sz w:val="20"/>
                          <w:szCs w:val="20"/>
                        </w:rPr>
                        <w:t>. B) Accumulated displacement residuals (observed-predicted).</w:t>
                      </w:r>
                      <w:r>
                        <w:rPr>
                          <w:rFonts w:ascii="Times New Roman" w:hAnsi="Times New Roman" w:cs="Times New Roman"/>
                          <w:sz w:val="20"/>
                          <w:szCs w:val="20"/>
                        </w:rPr>
                        <w:t xml:space="preserve"> Source: (Klein et al., 2019).</w:t>
                      </w:r>
                    </w:p>
                    <w:p w14:paraId="3C56CDFF" w14:textId="77777777" w:rsidR="000353A6" w:rsidRDefault="000353A6"/>
                  </w:txbxContent>
                </v:textbox>
              </v:shape>
            </w:pict>
          </mc:Fallback>
        </mc:AlternateContent>
      </w:r>
      <w:r w:rsidR="006B6F9F" w:rsidRPr="00F22868">
        <w:rPr>
          <w:rFonts w:ascii="Times New Roman" w:eastAsia="Times New Roman" w:hAnsi="Times New Roman" w:cs="Times New Roman"/>
        </w:rPr>
        <w:t xml:space="preserve">The level 1 displacement time series ESDRs include </w:t>
      </w:r>
      <w:r w:rsidR="00B21476" w:rsidRPr="00F22868">
        <w:rPr>
          <w:rFonts w:ascii="Times New Roman" w:eastAsia="Times New Roman" w:hAnsi="Times New Roman" w:cs="Times New Roman"/>
        </w:rPr>
        <w:t>estimates of</w:t>
      </w:r>
      <w:r w:rsidR="006B6F9F" w:rsidRPr="00F22868">
        <w:rPr>
          <w:rFonts w:ascii="Times New Roman" w:eastAsia="Times New Roman" w:hAnsi="Times New Roman" w:cs="Times New Roman"/>
        </w:rPr>
        <w:t xml:space="preserve"> steady-state secular velocities as well as non-secular transient motions, </w:t>
      </w:r>
      <w:r w:rsidR="00AB285E" w:rsidRPr="00F22868">
        <w:rPr>
          <w:rFonts w:ascii="Times New Roman" w:eastAsia="Times New Roman" w:hAnsi="Times New Roman" w:cs="Times New Roman"/>
        </w:rPr>
        <w:t>specifically</w:t>
      </w:r>
      <w:r w:rsidR="00D76FBA" w:rsidRPr="00F22868">
        <w:rPr>
          <w:rFonts w:ascii="Times New Roman" w:eastAsia="Times New Roman" w:hAnsi="Times New Roman" w:cs="Times New Roman"/>
        </w:rPr>
        <w:t>,</w:t>
      </w:r>
      <w:r w:rsidR="006B6F9F" w:rsidRPr="00F22868">
        <w:rPr>
          <w:rFonts w:ascii="Times New Roman" w:eastAsia="Times New Roman" w:hAnsi="Times New Roman" w:cs="Times New Roman"/>
        </w:rPr>
        <w:t xml:space="preserve"> postseismic deformation. Other transients</w:t>
      </w:r>
      <w:r w:rsidR="00AB285E" w:rsidRPr="00F22868">
        <w:rPr>
          <w:rFonts w:ascii="Times New Roman" w:eastAsia="Times New Roman" w:hAnsi="Times New Roman" w:cs="Times New Roman"/>
        </w:rPr>
        <w:t xml:space="preserve"> are present, for</w:t>
      </w:r>
      <w:r w:rsidR="007A4DE0" w:rsidRPr="00F22868">
        <w:rPr>
          <w:rFonts w:ascii="Times New Roman" w:eastAsia="Times New Roman" w:hAnsi="Times New Roman" w:cs="Times New Roman"/>
        </w:rPr>
        <w:t xml:space="preserve"> example</w:t>
      </w:r>
      <w:r w:rsidR="00D43450" w:rsidRPr="00F22868">
        <w:rPr>
          <w:rFonts w:ascii="Times New Roman" w:eastAsia="Times New Roman" w:hAnsi="Times New Roman" w:cs="Times New Roman"/>
        </w:rPr>
        <w:t>,</w:t>
      </w:r>
      <w:r w:rsidR="006B6F9F" w:rsidRPr="00F22868">
        <w:rPr>
          <w:rFonts w:ascii="Times New Roman" w:eastAsia="Times New Roman" w:hAnsi="Times New Roman" w:cs="Times New Roman"/>
        </w:rPr>
        <w:t xml:space="preserve"> magmatic deformation</w:t>
      </w:r>
      <w:r w:rsidR="007A4DE0" w:rsidRPr="00F22868">
        <w:rPr>
          <w:rFonts w:ascii="Times New Roman" w:eastAsia="Times New Roman" w:hAnsi="Times New Roman" w:cs="Times New Roman"/>
        </w:rPr>
        <w:t xml:space="preserve"> </w:t>
      </w:r>
      <w:r w:rsidR="006B6F9F" w:rsidRPr="00F22868">
        <w:rPr>
          <w:rFonts w:ascii="Times New Roman" w:eastAsia="Times New Roman" w:hAnsi="Times New Roman" w:cs="Times New Roman"/>
        </w:rPr>
        <w:t>at Long Valley Caldera</w:t>
      </w:r>
      <w:r w:rsidR="009026E1" w:rsidRPr="00F22868">
        <w:rPr>
          <w:rFonts w:ascii="Times New Roman" w:eastAsia="Times New Roman" w:hAnsi="Times New Roman" w:cs="Times New Roman"/>
        </w:rPr>
        <w:t xml:space="preserve"> </w:t>
      </w:r>
      <w:r w:rsidR="00052FCA">
        <w:rPr>
          <w:rFonts w:ascii="Times New Roman" w:eastAsia="Times New Roman" w:hAnsi="Times New Roman" w:cs="Times New Roman"/>
        </w:rPr>
        <w:t>(</w:t>
      </w:r>
      <w:r w:rsidR="009026E1" w:rsidRPr="00F22868">
        <w:rPr>
          <w:rFonts w:ascii="Times New Roman" w:eastAsia="Times New Roman" w:hAnsi="Times New Roman" w:cs="Times New Roman"/>
        </w:rPr>
        <w:t>e.g., Liu et al., 2011</w:t>
      </w:r>
      <w:r w:rsidR="00052FCA">
        <w:rPr>
          <w:rFonts w:ascii="Times New Roman" w:eastAsia="Times New Roman" w:hAnsi="Times New Roman" w:cs="Times New Roman"/>
        </w:rPr>
        <w:t>)</w:t>
      </w:r>
      <w:r w:rsidR="0055045A" w:rsidRPr="00F22868">
        <w:rPr>
          <w:rFonts w:ascii="Times New Roman" w:eastAsia="Times New Roman" w:hAnsi="Times New Roman" w:cs="Times New Roman"/>
        </w:rPr>
        <w:t>, subsidence</w:t>
      </w:r>
      <w:r w:rsidR="007A4DE0" w:rsidRPr="00F22868">
        <w:rPr>
          <w:rFonts w:ascii="Times New Roman" w:eastAsia="Times New Roman" w:hAnsi="Times New Roman" w:cs="Times New Roman"/>
        </w:rPr>
        <w:t xml:space="preserve"> in</w:t>
      </w:r>
      <w:r w:rsidR="0055045A" w:rsidRPr="00F22868">
        <w:rPr>
          <w:rFonts w:ascii="Times New Roman" w:eastAsia="Times New Roman" w:hAnsi="Times New Roman" w:cs="Times New Roman"/>
        </w:rPr>
        <w:t xml:space="preserve"> California’s San Joaquin Valley</w:t>
      </w:r>
      <w:r w:rsidRPr="00F22868">
        <w:rPr>
          <w:rFonts w:ascii="Times New Roman" w:eastAsia="Times New Roman" w:hAnsi="Times New Roman" w:cs="Times New Roman"/>
        </w:rPr>
        <w:t xml:space="preserve"> (Argus et al., 201</w:t>
      </w:r>
      <w:r w:rsidR="00176640" w:rsidRPr="00F22868">
        <w:rPr>
          <w:rFonts w:ascii="Times New Roman" w:eastAsia="Times New Roman" w:hAnsi="Times New Roman" w:cs="Times New Roman"/>
        </w:rPr>
        <w:t>7</w:t>
      </w:r>
      <w:r w:rsidRPr="00F22868">
        <w:rPr>
          <w:rFonts w:ascii="Times New Roman" w:eastAsia="Times New Roman" w:hAnsi="Times New Roman" w:cs="Times New Roman"/>
        </w:rPr>
        <w:t>)</w:t>
      </w:r>
      <w:r w:rsidR="0055045A" w:rsidRPr="00F22868">
        <w:rPr>
          <w:rFonts w:ascii="Times New Roman" w:eastAsia="Times New Roman" w:hAnsi="Times New Roman" w:cs="Times New Roman"/>
        </w:rPr>
        <w:t>, and episodic tremor and slip (ETS)</w:t>
      </w:r>
      <w:r w:rsidR="009026E1" w:rsidRPr="00F22868">
        <w:rPr>
          <w:rFonts w:ascii="Times New Roman" w:eastAsia="Times New Roman" w:hAnsi="Times New Roman" w:cs="Times New Roman"/>
        </w:rPr>
        <w:t xml:space="preserve"> </w:t>
      </w:r>
      <w:r w:rsidR="00052FCA">
        <w:rPr>
          <w:rFonts w:ascii="Times New Roman" w:eastAsia="Times New Roman" w:hAnsi="Times New Roman" w:cs="Times New Roman"/>
        </w:rPr>
        <w:t>(</w:t>
      </w:r>
      <w:r w:rsidR="009026E1" w:rsidRPr="00F22868">
        <w:rPr>
          <w:rFonts w:ascii="Times New Roman" w:eastAsia="Times New Roman" w:hAnsi="Times New Roman" w:cs="Times New Roman"/>
        </w:rPr>
        <w:t>Rogers and Dragert, 2003</w:t>
      </w:r>
      <w:r w:rsidR="00052FCA">
        <w:rPr>
          <w:rFonts w:ascii="Times New Roman" w:eastAsia="Times New Roman" w:hAnsi="Times New Roman" w:cs="Times New Roman"/>
        </w:rPr>
        <w:t>)</w:t>
      </w:r>
      <w:r w:rsidR="00D76FBA" w:rsidRPr="00F22868">
        <w:rPr>
          <w:rFonts w:ascii="Times New Roman" w:eastAsia="Times New Roman" w:hAnsi="Times New Roman" w:cs="Times New Roman"/>
        </w:rPr>
        <w:t xml:space="preserve"> </w:t>
      </w:r>
      <w:r w:rsidR="0055045A" w:rsidRPr="00F22868">
        <w:rPr>
          <w:rFonts w:ascii="Times New Roman" w:eastAsia="Times New Roman" w:hAnsi="Times New Roman" w:cs="Times New Roman"/>
        </w:rPr>
        <w:t xml:space="preserve">in Cascadia. </w:t>
      </w:r>
      <w:r w:rsidR="00D76FBA" w:rsidRPr="00F22868">
        <w:rPr>
          <w:rFonts w:ascii="Times New Roman" w:eastAsia="Times New Roman" w:hAnsi="Times New Roman" w:cs="Times New Roman"/>
        </w:rPr>
        <w:t xml:space="preserve">These and other transients are not modeled as part of </w:t>
      </w:r>
      <w:r w:rsidRPr="00F22868">
        <w:rPr>
          <w:rFonts w:ascii="Times New Roman" w:eastAsia="Times New Roman" w:hAnsi="Times New Roman" w:cs="Times New Roman"/>
        </w:rPr>
        <w:t xml:space="preserve">the time series analysis (section </w:t>
      </w:r>
      <w:r w:rsidR="00B21476" w:rsidRPr="00F22868">
        <w:rPr>
          <w:rFonts w:ascii="Times New Roman" w:eastAsia="Times New Roman" w:hAnsi="Times New Roman" w:cs="Times New Roman"/>
        </w:rPr>
        <w:t>5</w:t>
      </w:r>
      <w:r w:rsidRPr="00F22868">
        <w:rPr>
          <w:rFonts w:ascii="Times New Roman" w:eastAsia="Times New Roman" w:hAnsi="Times New Roman" w:cs="Times New Roman"/>
        </w:rPr>
        <w:t xml:space="preserve">.1). </w:t>
      </w:r>
      <w:r w:rsidR="00D76FBA" w:rsidRPr="00F22868">
        <w:rPr>
          <w:rFonts w:ascii="Times New Roman" w:eastAsia="Times New Roman" w:hAnsi="Times New Roman" w:cs="Times New Roman"/>
        </w:rPr>
        <w:t>The detection of transients is important in fault slip modeling and assessing seismic risk</w:t>
      </w:r>
      <w:r w:rsidR="00FB7897" w:rsidRPr="00F22868">
        <w:rPr>
          <w:rFonts w:ascii="Times New Roman" w:eastAsia="Times New Roman" w:hAnsi="Times New Roman" w:cs="Times New Roman"/>
        </w:rPr>
        <w:t xml:space="preserve"> and is </w:t>
      </w:r>
      <w:r w:rsidRPr="00F22868">
        <w:rPr>
          <w:rFonts w:ascii="Times New Roman" w:eastAsia="Times New Roman" w:hAnsi="Times New Roman" w:cs="Times New Roman"/>
        </w:rPr>
        <w:t xml:space="preserve">the basis of a Level 4 ESDR (section </w:t>
      </w:r>
      <w:r w:rsidR="00B21476" w:rsidRPr="00F22868">
        <w:rPr>
          <w:rFonts w:ascii="Times New Roman" w:eastAsia="Times New Roman" w:hAnsi="Times New Roman" w:cs="Times New Roman"/>
        </w:rPr>
        <w:t>10</w:t>
      </w:r>
      <w:r w:rsidRPr="00F22868">
        <w:rPr>
          <w:rFonts w:ascii="Times New Roman" w:eastAsia="Times New Roman" w:hAnsi="Times New Roman" w:cs="Times New Roman"/>
        </w:rPr>
        <w:t>.1).</w:t>
      </w:r>
    </w:p>
    <w:p w14:paraId="6545CEC5" w14:textId="33EC3208" w:rsidR="00514611" w:rsidRPr="00DD40E0" w:rsidRDefault="001977C8" w:rsidP="00B46C64">
      <w:pPr>
        <w:pStyle w:val="Heading2"/>
      </w:pPr>
      <w:bookmarkStart w:id="688" w:name="_Toc38360770"/>
      <w:r>
        <w:lastRenderedPageBreak/>
        <w:t>9</w:t>
      </w:r>
      <w:r w:rsidR="00B71AAA">
        <w:t>.</w:t>
      </w:r>
      <w:r w:rsidR="00C50A29">
        <w:t>2</w:t>
      </w:r>
      <w:r w:rsidR="00B71AAA">
        <w:t xml:space="preserve"> </w:t>
      </w:r>
      <w:r w:rsidR="00C50A29">
        <w:t xml:space="preserve">Methodology: </w:t>
      </w:r>
      <w:r w:rsidR="00514611" w:rsidRPr="00DD40E0">
        <w:t xml:space="preserve">Horizontal </w:t>
      </w:r>
      <w:r w:rsidR="00DF1F21">
        <w:t>Displacement Fields</w:t>
      </w:r>
      <w:bookmarkEnd w:id="688"/>
    </w:p>
    <w:p w14:paraId="479A713B" w14:textId="71C30A6E" w:rsidR="00C80B89" w:rsidRPr="00F22868" w:rsidRDefault="00E2039C">
      <w:pPr>
        <w:spacing w:line="276" w:lineRule="auto"/>
        <w:jc w:val="both"/>
        <w:rPr>
          <w:rFonts w:ascii="Times New Roman" w:eastAsia="Times New Roman" w:hAnsi="Times New Roman" w:cs="Times New Roman"/>
        </w:rPr>
      </w:pPr>
      <w:r w:rsidRPr="00F22868">
        <w:rPr>
          <w:rFonts w:ascii="Times New Roman" w:eastAsia="Times New Roman" w:hAnsi="Times New Roman" w:cs="Times New Roman"/>
        </w:rPr>
        <w:t>The station displacement</w:t>
      </w:r>
      <w:r w:rsidR="000A59D4" w:rsidRPr="00F22868">
        <w:rPr>
          <w:rFonts w:ascii="Times New Roman" w:eastAsia="Times New Roman" w:hAnsi="Times New Roman" w:cs="Times New Roman"/>
        </w:rPr>
        <w:t xml:space="preserve">s </w:t>
      </w:r>
      <w:r w:rsidR="00340647" w:rsidRPr="00F22868">
        <w:rPr>
          <w:rFonts w:ascii="Times New Roman" w:eastAsia="Times New Roman" w:hAnsi="Times New Roman" w:cs="Times New Roman"/>
        </w:rPr>
        <w:t xml:space="preserve">corrected for non-coseismic displacements (section </w:t>
      </w:r>
      <w:r w:rsidR="00B21476" w:rsidRPr="00F22868">
        <w:rPr>
          <w:rFonts w:ascii="Times New Roman" w:eastAsia="Times New Roman" w:hAnsi="Times New Roman" w:cs="Times New Roman"/>
        </w:rPr>
        <w:t>2.5</w:t>
      </w:r>
      <w:r w:rsidR="00340647" w:rsidRPr="00F22868">
        <w:rPr>
          <w:rFonts w:ascii="Times New Roman" w:eastAsia="Times New Roman" w:hAnsi="Times New Roman" w:cs="Times New Roman"/>
        </w:rPr>
        <w:t xml:space="preserve">) </w:t>
      </w:r>
      <w:r w:rsidRPr="00F22868">
        <w:rPr>
          <w:rFonts w:ascii="Times New Roman" w:eastAsia="Times New Roman" w:hAnsi="Times New Roman" w:cs="Times New Roman"/>
        </w:rPr>
        <w:t xml:space="preserve">are interpolated on a weekly basis to generate an updated displacement field. </w:t>
      </w:r>
      <w:r w:rsidR="00C80B89" w:rsidRPr="00F22868">
        <w:rPr>
          <w:rFonts w:ascii="Times New Roman" w:eastAsia="Times New Roman" w:hAnsi="Times New Roman" w:cs="Times New Roman"/>
        </w:rPr>
        <w:t>Direct i</w:t>
      </w:r>
      <w:r w:rsidR="00D76FBA" w:rsidRPr="00F22868">
        <w:rPr>
          <w:rFonts w:ascii="Times New Roman" w:eastAsia="Times New Roman" w:hAnsi="Times New Roman" w:cs="Times New Roman"/>
        </w:rPr>
        <w:t xml:space="preserve">nterpolation of the </w:t>
      </w:r>
      <w:r w:rsidR="00C80B89" w:rsidRPr="00F22868">
        <w:rPr>
          <w:rFonts w:ascii="Times New Roman" w:eastAsia="Times New Roman" w:hAnsi="Times New Roman" w:cs="Times New Roman"/>
        </w:rPr>
        <w:t xml:space="preserve">observed </w:t>
      </w:r>
      <w:r w:rsidR="00D76FBA" w:rsidRPr="00F22868">
        <w:rPr>
          <w:rFonts w:ascii="Times New Roman" w:eastAsia="Times New Roman" w:hAnsi="Times New Roman" w:cs="Times New Roman"/>
        </w:rPr>
        <w:t xml:space="preserve">displacements is possible but </w:t>
      </w:r>
      <w:r w:rsidR="00C80B89" w:rsidRPr="00F22868">
        <w:rPr>
          <w:rFonts w:ascii="Times New Roman" w:eastAsia="Times New Roman" w:hAnsi="Times New Roman" w:cs="Times New Roman"/>
        </w:rPr>
        <w:t xml:space="preserve">not </w:t>
      </w:r>
      <w:r w:rsidR="00232372" w:rsidRPr="00F22868">
        <w:rPr>
          <w:rFonts w:ascii="Times New Roman" w:eastAsia="Times New Roman" w:hAnsi="Times New Roman" w:cs="Times New Roman"/>
        </w:rPr>
        <w:t xml:space="preserve">optimal </w:t>
      </w:r>
      <w:r w:rsidR="000C1896" w:rsidRPr="00F22868">
        <w:rPr>
          <w:rFonts w:ascii="Times New Roman" w:eastAsia="Times New Roman" w:hAnsi="Times New Roman" w:cs="Times New Roman"/>
        </w:rPr>
        <w:t>in the near-field of active geologic faults</w:t>
      </w:r>
      <w:r w:rsidR="006E5DD4" w:rsidRPr="00F22868">
        <w:rPr>
          <w:rFonts w:ascii="Times New Roman" w:eastAsia="Times New Roman" w:hAnsi="Times New Roman" w:cs="Times New Roman"/>
        </w:rPr>
        <w:t>,</w:t>
      </w:r>
      <w:r w:rsidR="007A4DE0" w:rsidRPr="00F22868">
        <w:rPr>
          <w:rFonts w:ascii="Times New Roman" w:eastAsia="Times New Roman" w:hAnsi="Times New Roman" w:cs="Times New Roman"/>
        </w:rPr>
        <w:t xml:space="preserve"> where the distribution of stations may be lacking. Another approach is to first remove the secular motions by </w:t>
      </w:r>
      <w:r w:rsidR="00232372" w:rsidRPr="00F22868">
        <w:rPr>
          <w:rFonts w:ascii="Times New Roman" w:eastAsia="Times New Roman" w:hAnsi="Times New Roman" w:cs="Times New Roman"/>
        </w:rPr>
        <w:t xml:space="preserve">predicting (forward </w:t>
      </w:r>
      <w:r w:rsidR="007A4DE0" w:rsidRPr="00F22868">
        <w:rPr>
          <w:rFonts w:ascii="Times New Roman" w:eastAsia="Times New Roman" w:hAnsi="Times New Roman" w:cs="Times New Roman"/>
        </w:rPr>
        <w:t>modeling</w:t>
      </w:r>
      <w:r w:rsidR="00232372" w:rsidRPr="00F22868">
        <w:rPr>
          <w:rFonts w:ascii="Times New Roman" w:eastAsia="Times New Roman" w:hAnsi="Times New Roman" w:cs="Times New Roman"/>
        </w:rPr>
        <w:t>) the surface displacements from a</w:t>
      </w:r>
      <w:r w:rsidR="007A4DE0" w:rsidRPr="00F22868">
        <w:rPr>
          <w:rFonts w:ascii="Times New Roman" w:eastAsia="Times New Roman" w:hAnsi="Times New Roman" w:cs="Times New Roman"/>
        </w:rPr>
        <w:t xml:space="preserve"> fault slip model that takes into account fault geometry and slip rates. </w:t>
      </w:r>
    </w:p>
    <w:p w14:paraId="53203CC9" w14:textId="3C85F206" w:rsidR="001C7F2E" w:rsidRPr="00F22868" w:rsidRDefault="00B4233D">
      <w:pPr>
        <w:spacing w:line="276" w:lineRule="auto"/>
        <w:jc w:val="both"/>
        <w:rPr>
          <w:rFonts w:ascii="Times New Roman" w:eastAsia="Times New Roman" w:hAnsi="Times New Roman" w:cs="Times New Roman"/>
        </w:rPr>
      </w:pPr>
      <w:r w:rsidRPr="00F22868">
        <w:rPr>
          <w:rFonts w:ascii="Times New Roman" w:eastAsia="Times New Roman" w:hAnsi="Times New Roman" w:cs="Times New Roman"/>
        </w:rPr>
        <w:t xml:space="preserve">We use the </w:t>
      </w:r>
      <w:r w:rsidR="00AB285E" w:rsidRPr="00F22868">
        <w:rPr>
          <w:rFonts w:ascii="Times New Roman" w:eastAsia="Times New Roman" w:hAnsi="Times New Roman" w:cs="Times New Roman"/>
        </w:rPr>
        <w:t xml:space="preserve">secular </w:t>
      </w:r>
      <w:r w:rsidRPr="00F22868">
        <w:rPr>
          <w:rFonts w:ascii="Times New Roman" w:eastAsia="Times New Roman" w:hAnsi="Times New Roman" w:cs="Times New Roman"/>
        </w:rPr>
        <w:t xml:space="preserve">horizontal </w:t>
      </w:r>
      <w:r w:rsidR="00AB285E" w:rsidRPr="00F22868">
        <w:rPr>
          <w:rFonts w:ascii="Times New Roman" w:eastAsia="Times New Roman" w:hAnsi="Times New Roman" w:cs="Times New Roman"/>
        </w:rPr>
        <w:t>fault slip</w:t>
      </w:r>
      <w:r w:rsidRPr="00F22868">
        <w:rPr>
          <w:rFonts w:ascii="Times New Roman" w:eastAsia="Times New Roman" w:hAnsi="Times New Roman" w:cs="Times New Roman"/>
        </w:rPr>
        <w:t xml:space="preserve"> model of</w:t>
      </w:r>
      <w:r w:rsidR="007A4DE0" w:rsidRPr="00F22868">
        <w:rPr>
          <w:rFonts w:ascii="Times New Roman" w:eastAsia="Times New Roman" w:hAnsi="Times New Roman" w:cs="Times New Roman"/>
        </w:rPr>
        <w:t xml:space="preserve"> Zeng and Shen </w:t>
      </w:r>
      <w:r w:rsidR="00052FCA">
        <w:rPr>
          <w:rFonts w:ascii="Times New Roman" w:eastAsia="Times New Roman" w:hAnsi="Times New Roman" w:cs="Times New Roman"/>
        </w:rPr>
        <w:t>(</w:t>
      </w:r>
      <w:r w:rsidR="007A4DE0" w:rsidRPr="00F22868">
        <w:rPr>
          <w:rFonts w:ascii="Times New Roman" w:eastAsia="Times New Roman" w:hAnsi="Times New Roman" w:cs="Times New Roman"/>
        </w:rPr>
        <w:t>2017</w:t>
      </w:r>
      <w:r w:rsidR="00052FCA">
        <w:rPr>
          <w:rFonts w:ascii="Times New Roman" w:eastAsia="Times New Roman" w:hAnsi="Times New Roman" w:cs="Times New Roman"/>
        </w:rPr>
        <w:t>)</w:t>
      </w:r>
      <w:r w:rsidR="00257356" w:rsidRPr="00F22868">
        <w:rPr>
          <w:rFonts w:ascii="Times New Roman" w:eastAsia="Times New Roman" w:hAnsi="Times New Roman" w:cs="Times New Roman"/>
        </w:rPr>
        <w:t xml:space="preserve"> for the western U.S. </w:t>
      </w:r>
      <w:r w:rsidR="00C80B89" w:rsidRPr="00F22868">
        <w:rPr>
          <w:rFonts w:ascii="Times New Roman" w:eastAsia="Times New Roman" w:hAnsi="Times New Roman" w:cs="Times New Roman"/>
        </w:rPr>
        <w:t>as a starting point</w:t>
      </w:r>
      <w:r w:rsidR="00AB285E" w:rsidRPr="00F22868">
        <w:rPr>
          <w:rFonts w:ascii="Times New Roman" w:eastAsia="Times New Roman" w:hAnsi="Times New Roman" w:cs="Times New Roman"/>
        </w:rPr>
        <w:t xml:space="preserve"> to predict the surface displacements at the cGPS stations. The model is derived from survey-mode and continuous GPS data supplement by geologic slip rates. The residuals are taken as the </w:t>
      </w:r>
      <w:r w:rsidR="00330B18" w:rsidRPr="00F22868">
        <w:rPr>
          <w:rFonts w:ascii="Times New Roman" w:eastAsia="Times New Roman" w:hAnsi="Times New Roman" w:cs="Times New Roman"/>
        </w:rPr>
        <w:t>ESESES</w:t>
      </w:r>
      <w:r w:rsidR="00AB285E" w:rsidRPr="00F22868">
        <w:rPr>
          <w:rFonts w:ascii="Times New Roman" w:eastAsia="Times New Roman" w:hAnsi="Times New Roman" w:cs="Times New Roman"/>
        </w:rPr>
        <w:t xml:space="preserve">-observed minus </w:t>
      </w:r>
      <w:r w:rsidR="00330B18" w:rsidRPr="00F22868">
        <w:rPr>
          <w:rFonts w:ascii="Times New Roman" w:eastAsia="Times New Roman" w:hAnsi="Times New Roman" w:cs="Times New Roman"/>
        </w:rPr>
        <w:t xml:space="preserve">the </w:t>
      </w:r>
      <w:r w:rsidR="00AB285E" w:rsidRPr="00F22868">
        <w:rPr>
          <w:rFonts w:ascii="Times New Roman" w:eastAsia="Times New Roman" w:hAnsi="Times New Roman" w:cs="Times New Roman"/>
        </w:rPr>
        <w:t xml:space="preserve">predicted values. In Figure </w:t>
      </w:r>
      <w:r w:rsidR="00C47EDF" w:rsidRPr="00F22868">
        <w:rPr>
          <w:rFonts w:ascii="Times New Roman" w:eastAsia="Times New Roman" w:hAnsi="Times New Roman" w:cs="Times New Roman"/>
        </w:rPr>
        <w:t>10</w:t>
      </w:r>
      <w:r w:rsidR="00AB285E" w:rsidRPr="00F22868">
        <w:rPr>
          <w:rFonts w:ascii="Times New Roman" w:eastAsia="Times New Roman" w:hAnsi="Times New Roman" w:cs="Times New Roman"/>
        </w:rPr>
        <w:t>, we show the accumulated transient displacements from an arbitrary initial epoch 2010.0 to 2018.6 compared to the secular model, showing the effects of postseismic deformation, magmatism, as well as deviations from the secular model.</w:t>
      </w:r>
      <w:r w:rsidRPr="00F22868">
        <w:rPr>
          <w:rFonts w:ascii="Times New Roman" w:eastAsia="Times New Roman" w:hAnsi="Times New Roman" w:cs="Times New Roman"/>
        </w:rPr>
        <w:t xml:space="preserve">  </w:t>
      </w:r>
    </w:p>
    <w:p w14:paraId="461C713E" w14:textId="79A299AE" w:rsidR="004C2977" w:rsidRPr="00F22868" w:rsidRDefault="004C2977">
      <w:pPr>
        <w:spacing w:after="240" w:line="276" w:lineRule="auto"/>
        <w:jc w:val="both"/>
        <w:rPr>
          <w:rFonts w:ascii="Times New Roman" w:eastAsiaTheme="minorEastAsia" w:hAnsi="Times New Roman" w:cs="Times New Roman"/>
          <w:color w:val="000000"/>
          <w:lang w:eastAsia="ar-SA"/>
        </w:rPr>
      </w:pPr>
      <w:r w:rsidRPr="00F22868">
        <w:rPr>
          <w:rFonts w:ascii="Times New Roman" w:eastAsiaTheme="minorEastAsia" w:hAnsi="Times New Roman" w:cs="Times New Roman"/>
          <w:color w:val="000000"/>
          <w:lang w:eastAsia="ar-SA"/>
        </w:rPr>
        <w:t>The inte</w:t>
      </w:r>
      <w:r w:rsidR="00BA7BF5" w:rsidRPr="00F22868">
        <w:rPr>
          <w:rFonts w:ascii="Times New Roman" w:eastAsiaTheme="minorEastAsia" w:hAnsi="Times New Roman" w:cs="Times New Roman"/>
          <w:color w:val="000000"/>
          <w:lang w:eastAsia="ar-SA"/>
        </w:rPr>
        <w:t>rpolation</w:t>
      </w:r>
      <w:r w:rsidRPr="00F22868">
        <w:rPr>
          <w:rFonts w:ascii="Times New Roman" w:eastAsiaTheme="minorEastAsia" w:hAnsi="Times New Roman" w:cs="Times New Roman"/>
          <w:color w:val="000000"/>
          <w:lang w:eastAsia="ar-SA"/>
        </w:rPr>
        <w:t xml:space="preserve"> of the </w:t>
      </w:r>
      <w:r w:rsidR="00BA7BF5" w:rsidRPr="00F22868">
        <w:rPr>
          <w:rFonts w:ascii="Times New Roman" w:eastAsiaTheme="minorEastAsia" w:hAnsi="Times New Roman" w:cs="Times New Roman"/>
          <w:color w:val="000000"/>
          <w:lang w:eastAsia="ar-SA"/>
        </w:rPr>
        <w:t xml:space="preserve">horizontal displacement residuals </w:t>
      </w:r>
      <w:r w:rsidRPr="00F22868">
        <w:rPr>
          <w:rFonts w:ascii="Times New Roman" w:eastAsiaTheme="minorEastAsia" w:hAnsi="Times New Roman" w:cs="Times New Roman"/>
          <w:color w:val="000000"/>
          <w:lang w:eastAsia="ar-SA"/>
        </w:rPr>
        <w:t>is accomplished using a remove/interpolate/restore approach as follows:</w:t>
      </w:r>
      <w:r w:rsidR="0078680D" w:rsidRPr="00F22868">
        <w:rPr>
          <w:rFonts w:ascii="Times New Roman" w:hAnsi="Times New Roman" w:cs="Times New Roman"/>
          <w:noProof/>
        </w:rPr>
        <w:t xml:space="preserve"> </w:t>
      </w:r>
    </w:p>
    <w:p w14:paraId="4C31413F" w14:textId="5A512992" w:rsidR="004C2977" w:rsidRPr="00F22868" w:rsidRDefault="004C2977">
      <w:pPr>
        <w:pStyle w:val="ListParagraph"/>
        <w:numPr>
          <w:ilvl w:val="0"/>
          <w:numId w:val="13"/>
        </w:numPr>
        <w:spacing w:after="160" w:line="276" w:lineRule="auto"/>
        <w:ind w:left="540"/>
        <w:jc w:val="both"/>
        <w:rPr>
          <w:rFonts w:ascii="Times New Roman" w:eastAsiaTheme="minorEastAsia" w:hAnsi="Times New Roman" w:cs="Times New Roman"/>
          <w:color w:val="000000"/>
          <w:lang w:eastAsia="ar-SA"/>
        </w:rPr>
      </w:pPr>
      <w:r w:rsidRPr="00F22868">
        <w:rPr>
          <w:rFonts w:ascii="Times New Roman" w:eastAsiaTheme="minorEastAsia" w:hAnsi="Times New Roman" w:cs="Times New Roman"/>
          <w:color w:val="000000"/>
          <w:lang w:eastAsia="ar-SA"/>
        </w:rPr>
        <w:t xml:space="preserve">Construct a 1 km horizontal displacement grid at some time </w:t>
      </w:r>
      <m:oMath>
        <m:r>
          <w:rPr>
            <w:rFonts w:ascii="Cambria Math" w:eastAsiaTheme="minorEastAsia" w:hAnsi="Cambria Math" w:cs="Times New Roman"/>
            <w:color w:val="000000"/>
            <w:lang w:eastAsia="ar-SA"/>
          </w:rPr>
          <m:t>t</m:t>
        </m:r>
      </m:oMath>
      <w:r w:rsidRPr="00F22868">
        <w:rPr>
          <w:rFonts w:ascii="Times New Roman" w:eastAsiaTheme="minorEastAsia" w:hAnsi="Times New Roman" w:cs="Times New Roman"/>
          <w:color w:val="000000"/>
          <w:lang w:eastAsia="ar-SA"/>
        </w:rPr>
        <w:t xml:space="preserve"> after a reference epoch (for demonstration purposes we use </w:t>
      </w:r>
      <m:oMath>
        <m:sSub>
          <m:sSubPr>
            <m:ctrlPr>
              <w:rPr>
                <w:rFonts w:ascii="Cambria Math" w:eastAsia="Times New Roman" w:hAnsi="Cambria Math" w:cs="Times New Roman"/>
                <w:i/>
                <w:color w:val="000000"/>
                <w:lang w:eastAsia="ar-SA"/>
              </w:rPr>
            </m:ctrlPr>
          </m:sSubPr>
          <m:e>
            <m:r>
              <w:rPr>
                <w:rFonts w:ascii="Cambria Math" w:eastAsia="Times New Roman" w:hAnsi="Cambria Math" w:cs="Times New Roman"/>
                <w:color w:val="000000"/>
                <w:lang w:eastAsia="ar-SA"/>
              </w:rPr>
              <m:t>t</m:t>
            </m:r>
          </m:e>
          <m:sub>
            <m:r>
              <w:rPr>
                <w:rFonts w:ascii="Cambria Math" w:eastAsia="Times New Roman" w:hAnsi="Cambria Math" w:cs="Times New Roman"/>
                <w:color w:val="000000"/>
                <w:lang w:eastAsia="ar-SA"/>
              </w:rPr>
              <m:t>0</m:t>
            </m:r>
          </m:sub>
        </m:sSub>
      </m:oMath>
      <w:r w:rsidRPr="00F22868">
        <w:rPr>
          <w:rFonts w:ascii="Times New Roman" w:eastAsiaTheme="minorEastAsia" w:hAnsi="Times New Roman" w:cs="Times New Roman"/>
          <w:color w:val="000000"/>
          <w:lang w:eastAsia="ar-SA"/>
        </w:rPr>
        <w:t xml:space="preserve"> = 2010.00</w:t>
      </w:r>
      <w:r w:rsidR="000A59D4" w:rsidRPr="00F22868">
        <w:rPr>
          <w:rFonts w:ascii="Times New Roman" w:eastAsiaTheme="minorEastAsia" w:hAnsi="Times New Roman" w:cs="Times New Roman"/>
          <w:color w:val="000000"/>
          <w:lang w:eastAsia="ar-SA"/>
        </w:rPr>
        <w:t xml:space="preserve"> – Figure </w:t>
      </w:r>
      <w:r w:rsidR="00C47EDF" w:rsidRPr="00F22868">
        <w:rPr>
          <w:rFonts w:ascii="Times New Roman" w:eastAsiaTheme="minorEastAsia" w:hAnsi="Times New Roman" w:cs="Times New Roman"/>
          <w:color w:val="000000"/>
          <w:lang w:eastAsia="ar-SA"/>
        </w:rPr>
        <w:t>10</w:t>
      </w:r>
      <w:r w:rsidRPr="00F22868">
        <w:rPr>
          <w:rFonts w:ascii="Times New Roman" w:eastAsiaTheme="minorEastAsia" w:hAnsi="Times New Roman" w:cs="Times New Roman"/>
          <w:color w:val="000000"/>
          <w:lang w:eastAsia="ar-SA"/>
        </w:rPr>
        <w:t xml:space="preserve">) by multiplying </w:t>
      </w:r>
      <w:r w:rsidR="00BA7BF5" w:rsidRPr="00F22868">
        <w:rPr>
          <w:rFonts w:ascii="Times New Roman" w:eastAsiaTheme="minorEastAsia" w:hAnsi="Times New Roman" w:cs="Times New Roman"/>
          <w:color w:val="000000"/>
          <w:lang w:eastAsia="ar-SA"/>
        </w:rPr>
        <w:t xml:space="preserve">Zeng and Shen </w:t>
      </w:r>
      <w:r w:rsidR="00052FCA">
        <w:rPr>
          <w:rFonts w:ascii="Times New Roman" w:eastAsiaTheme="minorEastAsia" w:hAnsi="Times New Roman" w:cs="Times New Roman"/>
          <w:color w:val="000000"/>
          <w:lang w:eastAsia="ar-SA"/>
        </w:rPr>
        <w:t>(</w:t>
      </w:r>
      <w:r w:rsidR="00BA7BF5" w:rsidRPr="00F22868">
        <w:rPr>
          <w:rFonts w:ascii="Times New Roman" w:eastAsiaTheme="minorEastAsia" w:hAnsi="Times New Roman" w:cs="Times New Roman"/>
          <w:color w:val="000000"/>
          <w:lang w:eastAsia="ar-SA"/>
        </w:rPr>
        <w:t>2017</w:t>
      </w:r>
      <w:r w:rsidR="00052FCA">
        <w:rPr>
          <w:rFonts w:ascii="Times New Roman" w:eastAsiaTheme="minorEastAsia" w:hAnsi="Times New Roman" w:cs="Times New Roman"/>
          <w:color w:val="000000"/>
          <w:lang w:eastAsia="ar-SA"/>
        </w:rPr>
        <w:t>)</w:t>
      </w:r>
      <w:r w:rsidRPr="00F22868">
        <w:rPr>
          <w:rFonts w:ascii="Times New Roman" w:eastAsiaTheme="minorEastAsia" w:hAnsi="Times New Roman" w:cs="Times New Roman"/>
          <w:color w:val="000000"/>
          <w:lang w:eastAsia="ar-SA"/>
        </w:rPr>
        <w:t xml:space="preserve"> surface velocity map by </w:t>
      </w:r>
      <m:oMath>
        <m:r>
          <w:rPr>
            <w:rFonts w:ascii="Cambria Math" w:eastAsiaTheme="minorEastAsia" w:hAnsi="Cambria Math" w:cs="Times New Roman"/>
            <w:color w:val="000000"/>
            <w:lang w:eastAsia="ar-SA"/>
          </w:rPr>
          <m:t>t-</m:t>
        </m:r>
        <m:sSub>
          <m:sSubPr>
            <m:ctrlPr>
              <w:rPr>
                <w:rFonts w:ascii="Cambria Math" w:eastAsiaTheme="minorEastAsia" w:hAnsi="Cambria Math" w:cs="Times New Roman"/>
                <w:i/>
                <w:color w:val="000000"/>
                <w:lang w:eastAsia="ar-SA"/>
              </w:rPr>
            </m:ctrlPr>
          </m:sSubPr>
          <m:e>
            <m:r>
              <w:rPr>
                <w:rFonts w:ascii="Cambria Math" w:eastAsiaTheme="minorEastAsia" w:hAnsi="Cambria Math" w:cs="Times New Roman"/>
                <w:color w:val="000000"/>
                <w:lang w:eastAsia="ar-SA"/>
              </w:rPr>
              <m:t>t</m:t>
            </m:r>
          </m:e>
          <m:sub>
            <m:r>
              <w:rPr>
                <w:rFonts w:ascii="Cambria Math" w:eastAsiaTheme="minorEastAsia" w:hAnsi="Cambria Math" w:cs="Times New Roman"/>
                <w:color w:val="000000"/>
                <w:lang w:eastAsia="ar-SA"/>
              </w:rPr>
              <m:t>0</m:t>
            </m:r>
          </m:sub>
        </m:sSub>
      </m:oMath>
      <w:r w:rsidRPr="00F22868">
        <w:rPr>
          <w:rFonts w:ascii="Times New Roman" w:eastAsiaTheme="minorEastAsia" w:hAnsi="Times New Roman" w:cs="Times New Roman"/>
          <w:color w:val="000000"/>
          <w:lang w:eastAsia="ar-SA"/>
        </w:rPr>
        <w:t>.</w:t>
      </w:r>
    </w:p>
    <w:p w14:paraId="18A0F30B" w14:textId="500A072C" w:rsidR="004C2977" w:rsidRPr="00F22868" w:rsidRDefault="004C2977">
      <w:pPr>
        <w:pStyle w:val="ListParagraph"/>
        <w:numPr>
          <w:ilvl w:val="0"/>
          <w:numId w:val="13"/>
        </w:numPr>
        <w:spacing w:after="160" w:line="276" w:lineRule="auto"/>
        <w:ind w:left="540"/>
        <w:jc w:val="both"/>
        <w:rPr>
          <w:rFonts w:ascii="Times New Roman" w:eastAsiaTheme="minorEastAsia" w:hAnsi="Times New Roman" w:cs="Times New Roman"/>
          <w:color w:val="000000"/>
          <w:lang w:eastAsia="ar-SA"/>
        </w:rPr>
      </w:pPr>
      <w:r w:rsidRPr="00F22868">
        <w:rPr>
          <w:rFonts w:ascii="Times New Roman" w:eastAsiaTheme="minorEastAsia" w:hAnsi="Times New Roman" w:cs="Times New Roman"/>
          <w:color w:val="000000"/>
          <w:lang w:eastAsia="ar-SA"/>
        </w:rPr>
        <w:t xml:space="preserve">Subtract the model displacements (calculated as velocity times </w:t>
      </w:r>
      <m:oMath>
        <m:r>
          <w:rPr>
            <w:rFonts w:ascii="Cambria Math" w:eastAsiaTheme="minorEastAsia" w:hAnsi="Cambria Math" w:cs="Times New Roman"/>
            <w:color w:val="000000"/>
            <w:lang w:eastAsia="ar-SA"/>
          </w:rPr>
          <m:t>t-</m:t>
        </m:r>
        <m:sSub>
          <m:sSubPr>
            <m:ctrlPr>
              <w:rPr>
                <w:rFonts w:ascii="Cambria Math" w:eastAsiaTheme="minorEastAsia" w:hAnsi="Cambria Math" w:cs="Times New Roman"/>
                <w:i/>
                <w:color w:val="000000"/>
                <w:lang w:eastAsia="ar-SA"/>
              </w:rPr>
            </m:ctrlPr>
          </m:sSubPr>
          <m:e>
            <m:r>
              <w:rPr>
                <w:rFonts w:ascii="Cambria Math" w:eastAsiaTheme="minorEastAsia" w:hAnsi="Cambria Math" w:cs="Times New Roman"/>
                <w:color w:val="000000"/>
                <w:lang w:eastAsia="ar-SA"/>
              </w:rPr>
              <m:t>t</m:t>
            </m:r>
          </m:e>
          <m:sub>
            <m:r>
              <w:rPr>
                <w:rFonts w:ascii="Cambria Math" w:eastAsiaTheme="minorEastAsia" w:hAnsi="Cambria Math" w:cs="Times New Roman"/>
                <w:color w:val="000000"/>
                <w:lang w:eastAsia="ar-SA"/>
              </w:rPr>
              <m:t>0</m:t>
            </m:r>
          </m:sub>
        </m:sSub>
      </m:oMath>
      <w:r w:rsidRPr="00F22868">
        <w:rPr>
          <w:rFonts w:ascii="Times New Roman" w:eastAsiaTheme="minorEastAsia" w:hAnsi="Times New Roman" w:cs="Times New Roman"/>
          <w:color w:val="000000"/>
          <w:lang w:eastAsia="ar-SA"/>
        </w:rPr>
        <w:t xml:space="preserve"> from the observed displacements in north and east directions</w:t>
      </w:r>
      <w:r w:rsidR="00330B18" w:rsidRPr="00F22868">
        <w:rPr>
          <w:rFonts w:ascii="Times New Roman" w:eastAsiaTheme="minorEastAsia" w:hAnsi="Times New Roman" w:cs="Times New Roman"/>
          <w:color w:val="000000"/>
          <w:lang w:eastAsia="ar-SA"/>
        </w:rPr>
        <w:t>)</w:t>
      </w:r>
      <w:r w:rsidRPr="00F22868">
        <w:rPr>
          <w:rFonts w:ascii="Times New Roman" w:eastAsiaTheme="minorEastAsia" w:hAnsi="Times New Roman" w:cs="Times New Roman"/>
          <w:color w:val="000000"/>
          <w:lang w:eastAsia="ar-SA"/>
        </w:rPr>
        <w:t xml:space="preserve">. We assume here that the residuals will be smooth so they have spatial variations at length scales greater that the spacing of the cGPS sites (&gt; 10 km). </w:t>
      </w:r>
    </w:p>
    <w:p w14:paraId="7198A8B6" w14:textId="545FC9CC" w:rsidR="004C2977" w:rsidRPr="00F22868" w:rsidRDefault="004C2977">
      <w:pPr>
        <w:pStyle w:val="ListParagraph"/>
        <w:numPr>
          <w:ilvl w:val="0"/>
          <w:numId w:val="13"/>
        </w:numPr>
        <w:spacing w:after="160" w:line="276" w:lineRule="auto"/>
        <w:ind w:left="540"/>
        <w:jc w:val="both"/>
        <w:rPr>
          <w:rFonts w:ascii="Times New Roman" w:eastAsiaTheme="minorEastAsia" w:hAnsi="Times New Roman" w:cs="Times New Roman"/>
          <w:color w:val="000000"/>
          <w:lang w:eastAsia="ar-SA"/>
        </w:rPr>
      </w:pPr>
      <w:r w:rsidRPr="00F22868">
        <w:rPr>
          <w:rFonts w:ascii="Times New Roman" w:eastAsiaTheme="minorEastAsia" w:hAnsi="Times New Roman" w:cs="Times New Roman"/>
          <w:color w:val="000000"/>
          <w:lang w:eastAsia="ar-SA"/>
        </w:rPr>
        <w:t xml:space="preserve">Interpolate the east and north residuals (modeled minus predicted displacements) at a 1 km grid spacing using a 2-D elastic model to provide coupling between the two horizontal components (Haines &amp; Holt, 1993; Haines et al. 2015; Sandwell &amp; Wessel, 2016). This is accomplished using </w:t>
      </w:r>
      <w:r w:rsidRPr="00F22868">
        <w:rPr>
          <w:rFonts w:ascii="Times New Roman" w:eastAsiaTheme="minorEastAsia" w:hAnsi="Times New Roman" w:cs="Times New Roman"/>
          <w:i/>
          <w:color w:val="000000"/>
          <w:lang w:eastAsia="ar-SA"/>
        </w:rPr>
        <w:t>gpsgridder</w:t>
      </w:r>
      <w:r w:rsidRPr="00F22868">
        <w:rPr>
          <w:rFonts w:ascii="Times New Roman" w:eastAsiaTheme="minorEastAsia" w:hAnsi="Times New Roman" w:cs="Times New Roman"/>
          <w:color w:val="000000"/>
          <w:lang w:eastAsia="ar-SA"/>
        </w:rPr>
        <w:t xml:space="preserve"> in the GMT software (</w:t>
      </w:r>
      <w:hyperlink r:id="rId56" w:history="1">
        <w:r w:rsidRPr="00F22868">
          <w:rPr>
            <w:rStyle w:val="Hyperlink"/>
            <w:rFonts w:ascii="Times New Roman" w:eastAsiaTheme="minorEastAsia" w:hAnsi="Times New Roman" w:cs="Times New Roman"/>
            <w:lang w:eastAsia="ar-SA"/>
          </w:rPr>
          <w:t>https://www.soest.hawaii.edu/gmt/</w:t>
        </w:r>
      </w:hyperlink>
      <w:r w:rsidRPr="00F22868">
        <w:rPr>
          <w:rFonts w:ascii="Times New Roman" w:eastAsiaTheme="minorEastAsia" w:hAnsi="Times New Roman" w:cs="Times New Roman"/>
          <w:color w:val="000000"/>
          <w:lang w:eastAsia="ar-SA"/>
        </w:rPr>
        <w:t xml:space="preserve">) where one quarter of the number of eigenfunctions are compared with the number of data points; the residual grid fits the displacement residuals to within their uncertainties. </w:t>
      </w:r>
    </w:p>
    <w:p w14:paraId="088D4568" w14:textId="1A449B64" w:rsidR="004C2977" w:rsidRPr="00F22868" w:rsidRDefault="004C2977">
      <w:pPr>
        <w:pStyle w:val="ListParagraph"/>
        <w:numPr>
          <w:ilvl w:val="0"/>
          <w:numId w:val="13"/>
        </w:numPr>
        <w:spacing w:after="160" w:line="276" w:lineRule="auto"/>
        <w:ind w:left="540"/>
        <w:jc w:val="both"/>
        <w:rPr>
          <w:rFonts w:ascii="Times New Roman" w:eastAsiaTheme="minorEastAsia" w:hAnsi="Times New Roman" w:cs="Times New Roman"/>
          <w:color w:val="000000"/>
          <w:lang w:eastAsia="ar-SA"/>
        </w:rPr>
      </w:pPr>
      <w:r w:rsidRPr="00F22868">
        <w:rPr>
          <w:rFonts w:ascii="Times New Roman" w:eastAsiaTheme="minorEastAsia" w:hAnsi="Times New Roman" w:cs="Times New Roman"/>
          <w:color w:val="000000"/>
          <w:lang w:eastAsia="ar-SA"/>
        </w:rPr>
        <w:t>Add the residual grid to the ZS2017 displacement model to achieve the final horizontal displacement grids, with 1 km spatial resolution.</w:t>
      </w:r>
    </w:p>
    <w:p w14:paraId="647D5E8F" w14:textId="76B49948" w:rsidR="000A59D4" w:rsidRPr="00DD40E0" w:rsidRDefault="004E563C">
      <w:pPr>
        <w:spacing w:after="160" w:line="276" w:lineRule="auto"/>
        <w:jc w:val="both"/>
        <w:rPr>
          <w:rFonts w:eastAsiaTheme="minorEastAsia" w:cs="Times New Roman"/>
          <w:color w:val="000000"/>
          <w:lang w:eastAsia="ar-SA"/>
        </w:rPr>
      </w:pPr>
      <w:r w:rsidRPr="00F22868">
        <w:rPr>
          <w:rFonts w:ascii="Times New Roman" w:hAnsi="Times New Roman" w:cs="Times New Roman"/>
          <w:noProof/>
          <w:lang w:eastAsia="zh-CN"/>
        </w:rPr>
        <w:lastRenderedPageBreak/>
        <mc:AlternateContent>
          <mc:Choice Requires="wps">
            <w:drawing>
              <wp:anchor distT="45720" distB="45720" distL="114300" distR="114300" simplePos="0" relativeHeight="251683840" behindDoc="0" locked="0" layoutInCell="1" allowOverlap="1" wp14:anchorId="4BE86228" wp14:editId="0D360955">
                <wp:simplePos x="0" y="0"/>
                <wp:positionH relativeFrom="margin">
                  <wp:posOffset>24765</wp:posOffset>
                </wp:positionH>
                <wp:positionV relativeFrom="paragraph">
                  <wp:posOffset>753110</wp:posOffset>
                </wp:positionV>
                <wp:extent cx="5920740" cy="4297680"/>
                <wp:effectExtent l="0" t="0" r="22860" b="26670"/>
                <wp:wrapSquare wrapText="bothSides"/>
                <wp:docPr id="30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0740" cy="4297680"/>
                        </a:xfrm>
                        <a:prstGeom prst="rect">
                          <a:avLst/>
                        </a:prstGeom>
                        <a:solidFill>
                          <a:srgbClr val="FFFFFF"/>
                        </a:solidFill>
                        <a:ln w="9525">
                          <a:solidFill>
                            <a:srgbClr val="000000"/>
                          </a:solidFill>
                          <a:miter lim="800000"/>
                          <a:headEnd/>
                          <a:tailEnd/>
                        </a:ln>
                      </wps:spPr>
                      <wps:txbx>
                        <w:txbxContent>
                          <w:p w14:paraId="6B58A67D" w14:textId="77777777" w:rsidR="000353A6" w:rsidRDefault="000353A6" w:rsidP="0078680D">
                            <w:pPr>
                              <w:spacing w:line="480" w:lineRule="auto"/>
                              <w:rPr>
                                <w:b/>
                                <w:bCs/>
                              </w:rPr>
                            </w:pPr>
                            <w:r w:rsidRPr="00C32DDF">
                              <w:rPr>
                                <w:b/>
                                <w:bCs/>
                                <w:noProof/>
                                <w:lang w:eastAsia="zh-CN"/>
                              </w:rPr>
                              <w:drawing>
                                <wp:inline distT="0" distB="0" distL="0" distR="0" wp14:anchorId="6EAC8806" wp14:editId="6BEB2FF5">
                                  <wp:extent cx="5728970" cy="3493770"/>
                                  <wp:effectExtent l="0" t="0" r="5080" b="0"/>
                                  <wp:docPr id="18" name="Picture 1">
                                    <a:extLst xmlns:a="http://schemas.openxmlformats.org/drawingml/2006/main">
                                      <a:ext uri="{FF2B5EF4-FFF2-40B4-BE49-F238E27FC236}">
                                        <a16:creationId xmlns:a16="http://schemas.microsoft.com/office/drawing/2014/main" id="{1B4519A6-7678-4815-9CAA-289D381DE48A}"/>
                                      </a:ext>
                                    </a:extLst>
                                  </wp:docPr>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1B4519A6-7678-4815-9CAA-289D381DE48A}"/>
                                              </a:ext>
                                            </a:extLst>
                                          </pic:cNvPr>
                                          <pic:cNvPicPr/>
                                        </pic:nvPicPr>
                                        <pic:blipFill>
                                          <a:blip r:embed="rId57">
                                            <a:extLst>
                                              <a:ext uri="{28A0092B-C50C-407E-A947-70E740481C1C}">
                                                <a14:useLocalDpi xmlns:a14="http://schemas.microsoft.com/office/drawing/2010/main" val="0"/>
                                              </a:ext>
                                            </a:extLst>
                                          </a:blip>
                                          <a:stretch>
                                            <a:fillRect/>
                                          </a:stretch>
                                        </pic:blipFill>
                                        <pic:spPr>
                                          <a:xfrm>
                                            <a:off x="0" y="0"/>
                                            <a:ext cx="5728970" cy="3493770"/>
                                          </a:xfrm>
                                          <a:prstGeom prst="rect">
                                            <a:avLst/>
                                          </a:prstGeom>
                                        </pic:spPr>
                                      </pic:pic>
                                    </a:graphicData>
                                  </a:graphic>
                                </wp:inline>
                              </w:drawing>
                            </w:r>
                          </w:p>
                          <w:p w14:paraId="42F7F682" w14:textId="77378B78" w:rsidR="000353A6" w:rsidRPr="00120768" w:rsidRDefault="000353A6" w:rsidP="00F22868">
                            <w:pPr>
                              <w:spacing w:line="276" w:lineRule="auto"/>
                              <w:jc w:val="both"/>
                              <w:rPr>
                                <w:rFonts w:asciiTheme="minorHAnsi" w:hAnsiTheme="minorHAnsi" w:cs="Times New Roman"/>
                                <w:sz w:val="20"/>
                                <w:szCs w:val="20"/>
                              </w:rPr>
                            </w:pPr>
                            <w:r w:rsidRPr="00F22868">
                              <w:rPr>
                                <w:rFonts w:asciiTheme="minorHAnsi" w:hAnsiTheme="minorHAnsi" w:cs="Times New Roman"/>
                                <w:b/>
                                <w:bCs/>
                                <w:sz w:val="20"/>
                                <w:szCs w:val="20"/>
                              </w:rPr>
                              <w:t>Figure 11</w:t>
                            </w:r>
                            <w:r w:rsidRPr="006878BE">
                              <w:rPr>
                                <w:rFonts w:asciiTheme="minorHAnsi" w:hAnsiTheme="minorHAnsi" w:cs="Times New Roman"/>
                                <w:sz w:val="20"/>
                                <w:szCs w:val="20"/>
                              </w:rPr>
                              <w:t>.</w:t>
                            </w:r>
                            <w:r w:rsidRPr="00120768">
                              <w:rPr>
                                <w:rFonts w:asciiTheme="minorHAnsi" w:hAnsiTheme="minorHAnsi" w:cs="Times New Roman"/>
                                <w:sz w:val="20"/>
                                <w:szCs w:val="20"/>
                              </w:rPr>
                              <w:t xml:space="preserve"> Horizontal residual displacement fields at four different epochs based on a 2010.0 reference epoch. </w:t>
                            </w:r>
                            <w:r>
                              <w:rPr>
                                <w:rFonts w:asciiTheme="minorHAnsi" w:hAnsiTheme="minorHAnsi" w:cs="Times New Roman"/>
                                <w:sz w:val="20"/>
                                <w:szCs w:val="20"/>
                              </w:rPr>
                              <w:t>Source: (Klein et al., 2019).</w:t>
                            </w:r>
                          </w:p>
                          <w:p w14:paraId="3DB89EB0" w14:textId="77777777" w:rsidR="000353A6" w:rsidRDefault="000353A6" w:rsidP="0078680D"/>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BE86228" id="_x0000_s1043" type="#_x0000_t202" style="position:absolute;left:0;text-align:left;margin-left:1.95pt;margin-top:59.3pt;width:466.2pt;height:338.4pt;z-index:2516838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">
                <v:textbox>
                  <w:txbxContent>
                    <w:p w14:paraId="6B58A67D" w14:textId="77777777" w:rsidR="000353A6" w:rsidRDefault="000353A6" w:rsidP="0078680D">
                      <w:pPr>
                        <w:spacing w:line="480" w:lineRule="auto"/>
                        <w:rPr>
                          <w:b/>
                          <w:bCs/>
                        </w:rPr>
                      </w:pPr>
                      <w:r w:rsidRPr="00C32DDF">
                        <w:rPr>
                          <w:b/>
                          <w:bCs/>
                          <w:noProof/>
                          <w:lang w:eastAsia="zh-CN"/>
                        </w:rPr>
                        <w:drawing>
                          <wp:inline distT="0" distB="0" distL="0" distR="0" wp14:anchorId="6EAC8806" wp14:editId="6BEB2FF5">
                            <wp:extent cx="5728970" cy="3493770"/>
                            <wp:effectExtent l="0" t="0" r="5080" b="0"/>
                            <wp:docPr id="18" name="Picture 1">
                              <a:extLst xmlns:a="http://schemas.openxmlformats.org/drawingml/2006/main">
                                <a:ext uri="{FF2B5EF4-FFF2-40B4-BE49-F238E27FC236}">
                                  <a16:creationId xmlns:a16="http://schemas.microsoft.com/office/drawing/2014/main" id="{1B4519A6-7678-4815-9CAA-289D381DE48A}"/>
                                </a:ext>
                              </a:extLst>
                            </wp:docPr>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1B4519A6-7678-4815-9CAA-289D381DE48A}"/>
                                        </a:ext>
                                      </a:extLst>
                                    </pic:cNvPr>
                                    <pic:cNvPicPr/>
                                  </pic:nvPicPr>
                                  <pic:blipFill>
                                    <a:blip r:embed="rId57">
                                      <a:extLst>
                                        <a:ext uri="{28A0092B-C50C-407E-A947-70E740481C1C}">
                                          <a14:useLocalDpi xmlns:a14="http://schemas.microsoft.com/office/drawing/2010/main" val="0"/>
                                        </a:ext>
                                      </a:extLst>
                                    </a:blip>
                                    <a:stretch>
                                      <a:fillRect/>
                                    </a:stretch>
                                  </pic:blipFill>
                                  <pic:spPr>
                                    <a:xfrm>
                                      <a:off x="0" y="0"/>
                                      <a:ext cx="5728970" cy="3493770"/>
                                    </a:xfrm>
                                    <a:prstGeom prst="rect">
                                      <a:avLst/>
                                    </a:prstGeom>
                                  </pic:spPr>
                                </pic:pic>
                              </a:graphicData>
                            </a:graphic>
                          </wp:inline>
                        </w:drawing>
                      </w:r>
                    </w:p>
                    <w:p w14:paraId="42F7F682" w14:textId="77378B78" w:rsidR="000353A6" w:rsidRPr="00120768" w:rsidRDefault="000353A6" w:rsidP="00F22868">
                      <w:pPr>
                        <w:spacing w:line="276" w:lineRule="auto"/>
                        <w:jc w:val="both"/>
                        <w:rPr>
                          <w:rFonts w:asciiTheme="minorHAnsi" w:hAnsiTheme="minorHAnsi" w:cs="Times New Roman"/>
                          <w:sz w:val="20"/>
                          <w:szCs w:val="20"/>
                        </w:rPr>
                      </w:pPr>
                      <w:r w:rsidRPr="00F22868">
                        <w:rPr>
                          <w:rFonts w:asciiTheme="minorHAnsi" w:hAnsiTheme="minorHAnsi" w:cs="Times New Roman"/>
                          <w:b/>
                          <w:bCs/>
                          <w:sz w:val="20"/>
                          <w:szCs w:val="20"/>
                        </w:rPr>
                        <w:t>Figure 11</w:t>
                      </w:r>
                      <w:r w:rsidRPr="006878BE">
                        <w:rPr>
                          <w:rFonts w:asciiTheme="minorHAnsi" w:hAnsiTheme="minorHAnsi" w:cs="Times New Roman"/>
                          <w:sz w:val="20"/>
                          <w:szCs w:val="20"/>
                        </w:rPr>
                        <w:t>.</w:t>
                      </w:r>
                      <w:r w:rsidRPr="00120768">
                        <w:rPr>
                          <w:rFonts w:asciiTheme="minorHAnsi" w:hAnsiTheme="minorHAnsi" w:cs="Times New Roman"/>
                          <w:sz w:val="20"/>
                          <w:szCs w:val="20"/>
                        </w:rPr>
                        <w:t xml:space="preserve"> Horizontal residual displacement fields at four different epochs based on a 2010.0 reference epoch. </w:t>
                      </w:r>
                      <w:r>
                        <w:rPr>
                          <w:rFonts w:asciiTheme="minorHAnsi" w:hAnsiTheme="minorHAnsi" w:cs="Times New Roman"/>
                          <w:sz w:val="20"/>
                          <w:szCs w:val="20"/>
                        </w:rPr>
                        <w:t>Source: (Klein et al., 2019).</w:t>
                      </w:r>
                    </w:p>
                    <w:p w14:paraId="3DB89EB0" w14:textId="77777777" w:rsidR="000353A6" w:rsidRDefault="000353A6" w:rsidP="0078680D"/>
                  </w:txbxContent>
                </v:textbox>
                <w10:wrap type="square" anchorx="margin"/>
              </v:shape>
            </w:pict>
          </mc:Fallback>
        </mc:AlternateContent>
      </w:r>
      <w:r w:rsidR="0078680D" w:rsidRPr="00F22868">
        <w:rPr>
          <w:rFonts w:ascii="Times New Roman" w:eastAsia="Times New Roman" w:hAnsi="Times New Roman" w:cs="Times New Roman"/>
        </w:rPr>
        <w:t xml:space="preserve">Each week’s displacement field is stored in the SOPAC archive. Displacement fields from 4 epochs are shown in Figure </w:t>
      </w:r>
      <w:r w:rsidR="00C47EDF" w:rsidRPr="00F22868">
        <w:rPr>
          <w:rFonts w:ascii="Times New Roman" w:eastAsia="Times New Roman" w:hAnsi="Times New Roman" w:cs="Times New Roman"/>
        </w:rPr>
        <w:t>11</w:t>
      </w:r>
      <w:r w:rsidR="0078680D" w:rsidRPr="00F22868">
        <w:rPr>
          <w:rFonts w:ascii="Times New Roman" w:eastAsia="Times New Roman" w:hAnsi="Times New Roman" w:cs="Times New Roman"/>
        </w:rPr>
        <w:t>. Moving between different epochs provides the basis of a kinematic datum (reference frame) (Klein et al., 2019).</w:t>
      </w:r>
      <w:r w:rsidR="00B87CC1" w:rsidRPr="00DD40E0">
        <w:rPr>
          <w:rFonts w:eastAsiaTheme="minorEastAsia"/>
          <w:noProof/>
          <w:color w:val="000000"/>
        </w:rPr>
        <w:t xml:space="preserve"> </w:t>
      </w:r>
    </w:p>
    <w:p w14:paraId="16CD92AD" w14:textId="07482956" w:rsidR="00FE0B51" w:rsidRPr="00DD40E0" w:rsidRDefault="001977C8" w:rsidP="00B46C64">
      <w:pPr>
        <w:pStyle w:val="Heading2"/>
      </w:pPr>
      <w:bookmarkStart w:id="689" w:name="_Toc38360771"/>
      <w:r>
        <w:t>9</w:t>
      </w:r>
      <w:r w:rsidR="00B71AAA">
        <w:t>.</w:t>
      </w:r>
      <w:r w:rsidR="00C50A29">
        <w:t>3</w:t>
      </w:r>
      <w:r w:rsidR="00B71AAA">
        <w:t xml:space="preserve"> Horizontal </w:t>
      </w:r>
      <w:r w:rsidR="00FE0B51" w:rsidRPr="00DD40E0">
        <w:t>Strain and Strain Rate</w:t>
      </w:r>
      <w:r w:rsidR="00DF1F21">
        <w:t xml:space="preserve"> Fields</w:t>
      </w:r>
      <w:bookmarkEnd w:id="689"/>
    </w:p>
    <w:p w14:paraId="078CCC7A" w14:textId="1F64F63D" w:rsidR="000A7F6A" w:rsidRPr="00EB43BB" w:rsidRDefault="000A7F6A">
      <w:pPr>
        <w:spacing w:line="276" w:lineRule="auto"/>
        <w:jc w:val="both"/>
        <w:rPr>
          <w:rFonts w:asciiTheme="minorHAnsi" w:hAnsiTheme="minorHAnsi" w:cs="Times New Roman"/>
        </w:rPr>
      </w:pPr>
      <w:r w:rsidRPr="00EB43BB">
        <w:rPr>
          <w:rFonts w:asciiTheme="minorHAnsi" w:hAnsiTheme="minorHAnsi" w:cs="Times New Roman"/>
        </w:rPr>
        <w:t xml:space="preserve">The gridding methodology is applied to the weekly residual </w:t>
      </w:r>
      <w:r w:rsidR="006168C3" w:rsidRPr="00EB43BB">
        <w:rPr>
          <w:rFonts w:asciiTheme="minorHAnsi" w:hAnsiTheme="minorHAnsi" w:cs="Times New Roman"/>
        </w:rPr>
        <w:t>displacements</w:t>
      </w:r>
      <w:r w:rsidR="009F31FA" w:rsidRPr="00EB43BB">
        <w:rPr>
          <w:rFonts w:asciiTheme="minorHAnsi" w:hAnsiTheme="minorHAnsi" w:cs="Times New Roman"/>
        </w:rPr>
        <w:t xml:space="preserve"> (observed minus predicted)</w:t>
      </w:r>
      <w:r w:rsidR="006168C3" w:rsidRPr="00EB43BB">
        <w:rPr>
          <w:rFonts w:asciiTheme="minorHAnsi" w:hAnsiTheme="minorHAnsi" w:cs="Times New Roman"/>
        </w:rPr>
        <w:t xml:space="preserve"> </w:t>
      </w:r>
      <w:r w:rsidR="00EB43BB" w:rsidRPr="00EB43BB">
        <w:rPr>
          <w:rFonts w:asciiTheme="minorHAnsi" w:hAnsiTheme="minorHAnsi" w:cs="Times New Roman"/>
        </w:rPr>
        <w:t xml:space="preserve">to </w:t>
      </w:r>
      <w:r w:rsidR="00340647" w:rsidRPr="00EB43BB">
        <w:rPr>
          <w:rFonts w:asciiTheme="minorHAnsi" w:hAnsiTheme="minorHAnsi" w:cs="Times New Roman"/>
        </w:rPr>
        <w:t>construct strain and strain rate fields</w:t>
      </w:r>
      <w:r w:rsidR="00EB43BB">
        <w:rPr>
          <w:rFonts w:asciiTheme="minorHAnsi" w:hAnsiTheme="minorHAnsi" w:cs="Times New Roman"/>
        </w:rPr>
        <w:t xml:space="preserve"> as a way to better identify transients</w:t>
      </w:r>
      <w:r w:rsidR="00EB43BB" w:rsidRPr="00EB43BB">
        <w:rPr>
          <w:rFonts w:asciiTheme="minorHAnsi" w:hAnsiTheme="minorHAnsi" w:cs="Times New Roman"/>
        </w:rPr>
        <w:t xml:space="preserve">. </w:t>
      </w:r>
      <w:r w:rsidR="00C770BD" w:rsidRPr="00EB43BB">
        <w:rPr>
          <w:rFonts w:asciiTheme="minorHAnsi" w:hAnsiTheme="minorHAnsi" w:cs="Times New Roman"/>
        </w:rPr>
        <w:t>The strain rate tensor components are computed as follows:</w:t>
      </w:r>
    </w:p>
    <w:tbl>
      <w:tblPr>
        <w:tblStyle w:val="TableGrid"/>
        <w:tblW w:w="9536" w:type="dxa"/>
        <w:jc w:val="center"/>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621"/>
        <w:gridCol w:w="8205"/>
        <w:gridCol w:w="710"/>
      </w:tblGrid>
      <w:tr w:rsidR="000A7F6A" w:rsidRPr="00EB43BB" w14:paraId="23690DAF" w14:textId="77777777" w:rsidTr="0081604A">
        <w:trPr>
          <w:trHeight w:val="238"/>
          <w:jc w:val="center"/>
        </w:trPr>
        <w:tc>
          <w:tcPr>
            <w:tcW w:w="621" w:type="dxa"/>
            <w:vAlign w:val="center"/>
          </w:tcPr>
          <w:p w14:paraId="3F8D0A29" w14:textId="77777777" w:rsidR="000A7F6A" w:rsidRPr="00EB43BB" w:rsidRDefault="000A7F6A">
            <w:pPr>
              <w:spacing w:line="276" w:lineRule="auto"/>
              <w:jc w:val="both"/>
              <w:rPr>
                <w:rFonts w:cs="Times New Roman"/>
                <w:sz w:val="24"/>
                <w:szCs w:val="24"/>
                <w:lang w:eastAsia="ar-SA"/>
              </w:rPr>
            </w:pPr>
          </w:p>
        </w:tc>
        <w:tc>
          <w:tcPr>
            <w:tcW w:w="8205" w:type="dxa"/>
            <w:vAlign w:val="center"/>
          </w:tcPr>
          <w:p w14:paraId="20CB9652" w14:textId="04022C90" w:rsidR="000A7F6A" w:rsidRPr="00EB43BB" w:rsidRDefault="000F66F1">
            <w:pPr>
              <w:spacing w:line="276" w:lineRule="auto"/>
              <w:jc w:val="both"/>
              <w:rPr>
                <w:rFonts w:cs="Times New Roman"/>
                <w:sz w:val="24"/>
                <w:szCs w:val="24"/>
                <w:lang w:eastAsia="ar-SA"/>
              </w:rPr>
            </w:pPr>
            <m:oMath>
              <m:sSub>
                <m:sSubPr>
                  <m:ctrlPr>
                    <w:rPr>
                      <w:rFonts w:ascii="Cambria Math" w:hAnsi="Cambria Math" w:cs="Times New Roman"/>
                      <w:i/>
                      <w:sz w:val="24"/>
                      <w:szCs w:val="24"/>
                    </w:rPr>
                  </m:ctrlPr>
                </m:sSubPr>
                <m:e>
                  <m:acc>
                    <m:accPr>
                      <m:chr m:val="̇"/>
                      <m:ctrlPr>
                        <w:rPr>
                          <w:rFonts w:ascii="Cambria Math" w:hAnsi="Cambria Math" w:cs="Times New Roman"/>
                          <w:i/>
                          <w:sz w:val="24"/>
                          <w:szCs w:val="24"/>
                        </w:rPr>
                      </m:ctrlPr>
                    </m:accPr>
                    <m:e>
                      <m:r>
                        <w:rPr>
                          <w:rFonts w:ascii="Cambria Math" w:hAnsi="Cambria Math" w:cs="Times New Roman"/>
                          <w:sz w:val="24"/>
                          <w:szCs w:val="24"/>
                        </w:rPr>
                        <m:t>ε</m:t>
                      </m:r>
                    </m:e>
                  </m:acc>
                </m:e>
                <m:sub>
                  <m:r>
                    <w:rPr>
                      <w:rFonts w:ascii="Cambria Math" w:hAnsi="Cambria Math" w:cs="Times New Roman"/>
                      <w:sz w:val="24"/>
                      <w:szCs w:val="24"/>
                    </w:rPr>
                    <m:t>ij</m:t>
                  </m:r>
                </m:sub>
              </m:sSub>
              <m:r>
                <w:rPr>
                  <w:rFonts w:ascii="Cambria Math" w:hAnsi="Cambria Math" w:cs="Times New Roman"/>
                  <w:sz w:val="24"/>
                  <w:szCs w:val="24"/>
                </w:rPr>
                <m:t>=</m:t>
              </m:r>
              <m:f>
                <m:fPr>
                  <m:ctrlPr>
                    <w:rPr>
                      <w:rFonts w:ascii="Cambria Math" w:hAnsi="Cambria Math" w:cs="Times New Roman"/>
                      <w:i/>
                      <w:sz w:val="24"/>
                      <w:szCs w:val="24"/>
                    </w:rPr>
                  </m:ctrlPr>
                </m:fPr>
                <m:num>
                  <m:r>
                    <w:rPr>
                      <w:rFonts w:ascii="Cambria Math" w:hAnsi="Cambria Math" w:cs="Times New Roman"/>
                      <w:sz w:val="24"/>
                      <w:szCs w:val="24"/>
                    </w:rPr>
                    <m:t>1</m:t>
                  </m:r>
                </m:num>
                <m:den>
                  <m:r>
                    <w:rPr>
                      <w:rFonts w:ascii="Cambria Math" w:hAnsi="Cambria Math" w:cs="Times New Roman"/>
                      <w:sz w:val="24"/>
                      <w:szCs w:val="24"/>
                    </w:rPr>
                    <m:t>2</m:t>
                  </m:r>
                </m:den>
              </m:f>
              <m:d>
                <m:dPr>
                  <m:ctrlPr>
                    <w:rPr>
                      <w:rFonts w:ascii="Cambria Math" w:hAnsi="Cambria Math" w:cs="Times New Roman"/>
                      <w:i/>
                      <w:sz w:val="24"/>
                      <w:szCs w:val="24"/>
                    </w:rPr>
                  </m:ctrlPr>
                </m:dPr>
                <m:e>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r>
                            <w:rPr>
                              <w:rFonts w:ascii="Cambria Math" w:hAnsi="Cambria Math" w:cs="Times New Roman"/>
                              <w:sz w:val="24"/>
                              <w:szCs w:val="24"/>
                            </w:rPr>
                            <m:t>∂v</m:t>
                          </m:r>
                        </m:e>
                        <m:sub>
                          <m:r>
                            <w:rPr>
                              <w:rFonts w:ascii="Cambria Math" w:hAnsi="Cambria Math" w:cs="Times New Roman"/>
                              <w:sz w:val="24"/>
                              <w:szCs w:val="24"/>
                            </w:rPr>
                            <m:t>i</m:t>
                          </m:r>
                        </m:sub>
                      </m:sSub>
                    </m:num>
                    <m:den>
                      <m:sSub>
                        <m:sSubPr>
                          <m:ctrlPr>
                            <w:rPr>
                              <w:rFonts w:ascii="Cambria Math" w:hAnsi="Cambria Math" w:cs="Times New Roman"/>
                              <w:i/>
                              <w:sz w:val="24"/>
                              <w:szCs w:val="24"/>
                            </w:rPr>
                          </m:ctrlPr>
                        </m:sSubPr>
                        <m:e>
                          <m:r>
                            <w:rPr>
                              <w:rFonts w:ascii="Cambria Math" w:hAnsi="Cambria Math" w:cs="Times New Roman"/>
                              <w:sz w:val="24"/>
                              <w:szCs w:val="24"/>
                            </w:rPr>
                            <m:t>∂x</m:t>
                          </m:r>
                        </m:e>
                        <m:sub>
                          <m:r>
                            <w:rPr>
                              <w:rFonts w:ascii="Cambria Math" w:hAnsi="Cambria Math" w:cs="Times New Roman"/>
                              <w:sz w:val="24"/>
                              <w:szCs w:val="24"/>
                            </w:rPr>
                            <m:t>j</m:t>
                          </m:r>
                        </m:sub>
                      </m:sSub>
                    </m:den>
                  </m:f>
                  <m:r>
                    <w:rPr>
                      <w:rFonts w:ascii="Cambria Math" w:hAnsi="Cambria Math" w:cs="Times New Roman"/>
                      <w:sz w:val="24"/>
                      <w:szCs w:val="24"/>
                    </w:rPr>
                    <m:t>+</m:t>
                  </m:r>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r>
                            <w:rPr>
                              <w:rFonts w:ascii="Cambria Math" w:hAnsi="Cambria Math" w:cs="Times New Roman"/>
                              <w:sz w:val="24"/>
                              <w:szCs w:val="24"/>
                            </w:rPr>
                            <m:t>∂v</m:t>
                          </m:r>
                        </m:e>
                        <m:sub>
                          <m:r>
                            <w:rPr>
                              <w:rFonts w:ascii="Cambria Math" w:hAnsi="Cambria Math" w:cs="Times New Roman"/>
                              <w:sz w:val="24"/>
                              <w:szCs w:val="24"/>
                            </w:rPr>
                            <m:t>j</m:t>
                          </m:r>
                        </m:sub>
                      </m:sSub>
                    </m:num>
                    <m:den>
                      <m:sSub>
                        <m:sSubPr>
                          <m:ctrlPr>
                            <w:rPr>
                              <w:rFonts w:ascii="Cambria Math" w:hAnsi="Cambria Math" w:cs="Times New Roman"/>
                              <w:i/>
                              <w:sz w:val="24"/>
                              <w:szCs w:val="24"/>
                            </w:rPr>
                          </m:ctrlPr>
                        </m:sSubPr>
                        <m:e>
                          <m:r>
                            <w:rPr>
                              <w:rFonts w:ascii="Cambria Math" w:hAnsi="Cambria Math" w:cs="Times New Roman"/>
                              <w:sz w:val="24"/>
                              <w:szCs w:val="24"/>
                            </w:rPr>
                            <m:t>∂x</m:t>
                          </m:r>
                        </m:e>
                        <m:sub>
                          <m:r>
                            <w:rPr>
                              <w:rFonts w:ascii="Cambria Math" w:hAnsi="Cambria Math" w:cs="Times New Roman"/>
                              <w:sz w:val="24"/>
                              <w:szCs w:val="24"/>
                            </w:rPr>
                            <m:t>i</m:t>
                          </m:r>
                        </m:sub>
                      </m:sSub>
                    </m:den>
                  </m:f>
                </m:e>
              </m:d>
            </m:oMath>
            <w:r w:rsidR="000A7F6A" w:rsidRPr="00EB43BB">
              <w:rPr>
                <w:rFonts w:cs="Times New Roman"/>
                <w:sz w:val="24"/>
                <w:szCs w:val="24"/>
                <w:lang w:eastAsia="ar-SA"/>
              </w:rPr>
              <w:t xml:space="preserve"> </w:t>
            </w:r>
          </w:p>
        </w:tc>
        <w:tc>
          <w:tcPr>
            <w:tcW w:w="710" w:type="dxa"/>
            <w:vAlign w:val="center"/>
          </w:tcPr>
          <w:p w14:paraId="3D528FF2" w14:textId="7F473854" w:rsidR="000A7F6A" w:rsidRPr="00EB43BB" w:rsidRDefault="000A7F6A">
            <w:pPr>
              <w:spacing w:line="276" w:lineRule="auto"/>
              <w:jc w:val="both"/>
              <w:rPr>
                <w:rFonts w:cs="Times New Roman"/>
                <w:sz w:val="24"/>
                <w:szCs w:val="24"/>
                <w:lang w:eastAsia="ar-SA"/>
              </w:rPr>
            </w:pPr>
            <w:r w:rsidRPr="00EB43BB">
              <w:rPr>
                <w:rFonts w:cs="Times New Roman"/>
                <w:sz w:val="24"/>
                <w:szCs w:val="24"/>
                <w:lang w:eastAsia="ar-SA"/>
              </w:rPr>
              <w:t>(</w:t>
            </w:r>
            <w:r w:rsidR="00BE0386">
              <w:rPr>
                <w:rFonts w:cs="Times New Roman"/>
                <w:sz w:val="24"/>
                <w:szCs w:val="24"/>
                <w:lang w:eastAsia="ar-SA"/>
              </w:rPr>
              <w:t>2</w:t>
            </w:r>
            <w:r w:rsidR="0052478C">
              <w:rPr>
                <w:rFonts w:cs="Times New Roman"/>
                <w:sz w:val="24"/>
                <w:szCs w:val="24"/>
                <w:lang w:eastAsia="ar-SA"/>
              </w:rPr>
              <w:t>1</w:t>
            </w:r>
            <w:r w:rsidRPr="00EB43BB">
              <w:rPr>
                <w:rFonts w:cs="Times New Roman"/>
                <w:sz w:val="24"/>
                <w:szCs w:val="24"/>
                <w:lang w:eastAsia="ar-SA"/>
              </w:rPr>
              <w:t>)</w:t>
            </w:r>
          </w:p>
        </w:tc>
      </w:tr>
    </w:tbl>
    <w:p w14:paraId="103EB317" w14:textId="66E89753" w:rsidR="000A7F6A" w:rsidRPr="00EB43BB" w:rsidRDefault="00C770BD">
      <w:pPr>
        <w:spacing w:before="240" w:line="276" w:lineRule="auto"/>
        <w:jc w:val="both"/>
        <w:rPr>
          <w:rFonts w:asciiTheme="minorHAnsi" w:eastAsiaTheme="minorEastAsia" w:hAnsiTheme="minorHAnsi" w:cs="Times New Roman"/>
        </w:rPr>
      </w:pPr>
      <w:r w:rsidRPr="00EB43BB">
        <w:rPr>
          <w:rFonts w:asciiTheme="minorHAnsi" w:eastAsiaTheme="minorEastAsia" w:hAnsiTheme="minorHAnsi" w:cs="Times New Roman"/>
        </w:rPr>
        <w:t>T</w:t>
      </w:r>
      <w:r w:rsidR="000A7F6A" w:rsidRPr="00EB43BB">
        <w:rPr>
          <w:rFonts w:asciiTheme="minorHAnsi" w:eastAsiaTheme="minorEastAsia" w:hAnsiTheme="minorHAnsi" w:cs="Times New Roman"/>
        </w:rPr>
        <w:t xml:space="preserve">he derivatives </w:t>
      </w:r>
      <w:r w:rsidRPr="00EB43BB">
        <w:rPr>
          <w:rFonts w:asciiTheme="minorHAnsi" w:eastAsiaTheme="minorEastAsia" w:hAnsiTheme="minorHAnsi" w:cs="Times New Roman"/>
        </w:rPr>
        <w:t>are</w:t>
      </w:r>
      <w:r w:rsidR="000A7F6A" w:rsidRPr="00EB43BB">
        <w:rPr>
          <w:rFonts w:asciiTheme="minorHAnsi" w:eastAsiaTheme="minorEastAsia" w:hAnsiTheme="minorHAnsi" w:cs="Times New Roman"/>
        </w:rPr>
        <w:t xml:space="preserve"> calculated using the </w:t>
      </w:r>
      <w:r w:rsidR="000A7F6A" w:rsidRPr="00EB43BB">
        <w:rPr>
          <w:rFonts w:asciiTheme="minorHAnsi" w:eastAsiaTheme="minorEastAsia" w:hAnsiTheme="minorHAnsi" w:cs="Times New Roman"/>
          <w:i/>
        </w:rPr>
        <w:t>grdgradient</w:t>
      </w:r>
      <w:r w:rsidR="000A7F6A" w:rsidRPr="00EB43BB">
        <w:rPr>
          <w:rFonts w:asciiTheme="minorHAnsi" w:eastAsiaTheme="minorEastAsia" w:hAnsiTheme="minorHAnsi" w:cs="Times New Roman"/>
        </w:rPr>
        <w:t xml:space="preserve"> function in GMT. From these velocity grids, we calculate the principal strain rates</w:t>
      </w:r>
    </w:p>
    <w:tbl>
      <w:tblPr>
        <w:tblStyle w:val="TableGrid"/>
        <w:tblW w:w="9536" w:type="dxa"/>
        <w:jc w:val="center"/>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621"/>
        <w:gridCol w:w="8205"/>
        <w:gridCol w:w="710"/>
      </w:tblGrid>
      <w:tr w:rsidR="000A7F6A" w:rsidRPr="00EB43BB" w14:paraId="19BB7CAB" w14:textId="77777777" w:rsidTr="0081604A">
        <w:trPr>
          <w:trHeight w:val="238"/>
          <w:jc w:val="center"/>
        </w:trPr>
        <w:tc>
          <w:tcPr>
            <w:tcW w:w="621" w:type="dxa"/>
            <w:vAlign w:val="center"/>
          </w:tcPr>
          <w:p w14:paraId="50693BE4" w14:textId="77777777" w:rsidR="000A7F6A" w:rsidRPr="00EB43BB" w:rsidRDefault="000A7F6A">
            <w:pPr>
              <w:spacing w:line="276" w:lineRule="auto"/>
              <w:jc w:val="both"/>
              <w:rPr>
                <w:rFonts w:cs="Times New Roman"/>
                <w:sz w:val="24"/>
                <w:szCs w:val="24"/>
                <w:lang w:eastAsia="ar-SA"/>
              </w:rPr>
            </w:pPr>
          </w:p>
        </w:tc>
        <w:tc>
          <w:tcPr>
            <w:tcW w:w="8205" w:type="dxa"/>
            <w:vAlign w:val="center"/>
          </w:tcPr>
          <w:p w14:paraId="702B7F0E" w14:textId="77777777" w:rsidR="000A7F6A" w:rsidRPr="00EB43BB" w:rsidRDefault="000F66F1">
            <w:pPr>
              <w:spacing w:line="276" w:lineRule="auto"/>
              <w:jc w:val="both"/>
              <w:rPr>
                <w:rFonts w:cs="Times New Roman"/>
                <w:sz w:val="24"/>
                <w:szCs w:val="24"/>
                <w:lang w:eastAsia="ar-SA"/>
              </w:rPr>
            </w:pPr>
            <m:oMath>
              <m:sSub>
                <m:sSubPr>
                  <m:ctrlPr>
                    <w:rPr>
                      <w:rFonts w:ascii="Cambria Math" w:hAnsi="Cambria Math" w:cs="Times New Roman"/>
                      <w:i/>
                      <w:sz w:val="24"/>
                      <w:szCs w:val="24"/>
                    </w:rPr>
                  </m:ctrlPr>
                </m:sSubPr>
                <m:e>
                  <m:acc>
                    <m:accPr>
                      <m:chr m:val="̇"/>
                      <m:ctrlPr>
                        <w:rPr>
                          <w:rFonts w:ascii="Cambria Math" w:hAnsi="Cambria Math" w:cs="Times New Roman"/>
                          <w:i/>
                          <w:sz w:val="24"/>
                          <w:szCs w:val="24"/>
                        </w:rPr>
                      </m:ctrlPr>
                    </m:accPr>
                    <m:e>
                      <m:r>
                        <w:rPr>
                          <w:rFonts w:ascii="Cambria Math" w:hAnsi="Cambria Math" w:cs="Times New Roman"/>
                          <w:sz w:val="24"/>
                          <w:szCs w:val="24"/>
                        </w:rPr>
                        <m:t>ε</m:t>
                      </m:r>
                    </m:e>
                  </m:acc>
                </m:e>
                <m:sub>
                  <m:r>
                    <w:rPr>
                      <w:rFonts w:ascii="Cambria Math" w:hAnsi="Cambria Math" w:cs="Times New Roman"/>
                      <w:sz w:val="24"/>
                      <w:szCs w:val="24"/>
                    </w:rPr>
                    <m:t>1,2</m:t>
                  </m:r>
                </m:sub>
              </m:sSub>
              <m:r>
                <w:rPr>
                  <w:rFonts w:ascii="Cambria Math" w:hAnsi="Cambria Math" w:cs="Times New Roman"/>
                  <w:sz w:val="24"/>
                  <w:szCs w:val="24"/>
                </w:rPr>
                <m:t>=</m:t>
              </m:r>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acc>
                        <m:accPr>
                          <m:chr m:val="̇"/>
                          <m:ctrlPr>
                            <w:rPr>
                              <w:rFonts w:ascii="Cambria Math" w:hAnsi="Cambria Math" w:cs="Times New Roman"/>
                              <w:i/>
                              <w:sz w:val="24"/>
                              <w:szCs w:val="24"/>
                            </w:rPr>
                          </m:ctrlPr>
                        </m:accPr>
                        <m:e>
                          <m:r>
                            <w:rPr>
                              <w:rFonts w:ascii="Cambria Math" w:hAnsi="Cambria Math" w:cs="Times New Roman"/>
                              <w:sz w:val="24"/>
                              <w:szCs w:val="24"/>
                            </w:rPr>
                            <m:t>ε</m:t>
                          </m:r>
                        </m:e>
                      </m:acc>
                    </m:e>
                    <m:sub>
                      <m:r>
                        <w:rPr>
                          <w:rFonts w:ascii="Cambria Math" w:hAnsi="Cambria Math" w:cs="Times New Roman"/>
                          <w:sz w:val="24"/>
                          <w:szCs w:val="24"/>
                        </w:rPr>
                        <m:t>xx</m:t>
                      </m:r>
                    </m:sub>
                  </m:sSub>
                  <m:r>
                    <w:rPr>
                      <w:rFonts w:ascii="Cambria Math" w:hAnsi="Cambria Math" w:cs="Times New Roman"/>
                      <w:sz w:val="24"/>
                      <w:szCs w:val="24"/>
                    </w:rPr>
                    <m:t>+</m:t>
                  </m:r>
                  <m:sSub>
                    <m:sSubPr>
                      <m:ctrlPr>
                        <w:rPr>
                          <w:rFonts w:ascii="Cambria Math" w:hAnsi="Cambria Math" w:cs="Times New Roman"/>
                          <w:i/>
                          <w:sz w:val="24"/>
                          <w:szCs w:val="24"/>
                        </w:rPr>
                      </m:ctrlPr>
                    </m:sSubPr>
                    <m:e>
                      <m:acc>
                        <m:accPr>
                          <m:chr m:val="̇"/>
                          <m:ctrlPr>
                            <w:rPr>
                              <w:rFonts w:ascii="Cambria Math" w:hAnsi="Cambria Math" w:cs="Times New Roman"/>
                              <w:i/>
                              <w:sz w:val="24"/>
                              <w:szCs w:val="24"/>
                            </w:rPr>
                          </m:ctrlPr>
                        </m:accPr>
                        <m:e>
                          <m:r>
                            <w:rPr>
                              <w:rFonts w:ascii="Cambria Math" w:hAnsi="Cambria Math" w:cs="Times New Roman"/>
                              <w:sz w:val="24"/>
                              <w:szCs w:val="24"/>
                            </w:rPr>
                            <m:t>ε</m:t>
                          </m:r>
                        </m:e>
                      </m:acc>
                    </m:e>
                    <m:sub>
                      <m:r>
                        <w:rPr>
                          <w:rFonts w:ascii="Cambria Math" w:hAnsi="Cambria Math" w:cs="Times New Roman"/>
                          <w:sz w:val="24"/>
                          <w:szCs w:val="24"/>
                        </w:rPr>
                        <m:t>yy</m:t>
                      </m:r>
                    </m:sub>
                  </m:sSub>
                </m:num>
                <m:den>
                  <m:r>
                    <w:rPr>
                      <w:rFonts w:ascii="Cambria Math" w:hAnsi="Cambria Math" w:cs="Times New Roman"/>
                      <w:sz w:val="24"/>
                      <w:szCs w:val="24"/>
                    </w:rPr>
                    <m:t>2</m:t>
                  </m:r>
                </m:den>
              </m:f>
              <m:r>
                <w:rPr>
                  <w:rFonts w:ascii="Cambria Math" w:hAnsi="Cambria Math" w:cs="Times New Roman"/>
                  <w:sz w:val="24"/>
                  <w:szCs w:val="24"/>
                </w:rPr>
                <m:t>±</m:t>
              </m:r>
              <m:rad>
                <m:radPr>
                  <m:degHide m:val="1"/>
                  <m:ctrlPr>
                    <w:rPr>
                      <w:rFonts w:ascii="Cambria Math" w:hAnsi="Cambria Math" w:cs="Times New Roman"/>
                      <w:i/>
                      <w:sz w:val="24"/>
                      <w:szCs w:val="24"/>
                    </w:rPr>
                  </m:ctrlPr>
                </m:radPr>
                <m:deg/>
                <m:e>
                  <m:sSup>
                    <m:sSupPr>
                      <m:ctrlPr>
                        <w:rPr>
                          <w:rFonts w:ascii="Cambria Math" w:hAnsi="Cambria Math" w:cs="Times New Roman"/>
                          <w:i/>
                          <w:sz w:val="24"/>
                          <w:szCs w:val="24"/>
                        </w:rPr>
                      </m:ctrlPr>
                    </m:sSupPr>
                    <m:e>
                      <m:d>
                        <m:dPr>
                          <m:ctrlPr>
                            <w:rPr>
                              <w:rFonts w:ascii="Cambria Math" w:hAnsi="Cambria Math" w:cs="Times New Roman"/>
                              <w:i/>
                              <w:sz w:val="24"/>
                              <w:szCs w:val="24"/>
                            </w:rPr>
                          </m:ctrlPr>
                        </m:dPr>
                        <m:e>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acc>
                                    <m:accPr>
                                      <m:chr m:val="̇"/>
                                      <m:ctrlPr>
                                        <w:rPr>
                                          <w:rFonts w:ascii="Cambria Math" w:hAnsi="Cambria Math" w:cs="Times New Roman"/>
                                          <w:i/>
                                          <w:sz w:val="24"/>
                                          <w:szCs w:val="24"/>
                                        </w:rPr>
                                      </m:ctrlPr>
                                    </m:accPr>
                                    <m:e>
                                      <m:r>
                                        <w:rPr>
                                          <w:rFonts w:ascii="Cambria Math" w:hAnsi="Cambria Math" w:cs="Times New Roman"/>
                                          <w:sz w:val="24"/>
                                          <w:szCs w:val="24"/>
                                        </w:rPr>
                                        <m:t>ε</m:t>
                                      </m:r>
                                    </m:e>
                                  </m:acc>
                                </m:e>
                                <m:sub>
                                  <m:r>
                                    <w:rPr>
                                      <w:rFonts w:ascii="Cambria Math" w:hAnsi="Cambria Math" w:cs="Times New Roman"/>
                                      <w:sz w:val="24"/>
                                      <w:szCs w:val="24"/>
                                    </w:rPr>
                                    <m:t>xx</m:t>
                                  </m:r>
                                </m:sub>
                              </m:sSub>
                              <m:r>
                                <w:rPr>
                                  <w:rFonts w:ascii="Cambria Math" w:hAnsi="Cambria Math" w:cs="Times New Roman"/>
                                  <w:sz w:val="24"/>
                                  <w:szCs w:val="24"/>
                                </w:rPr>
                                <m:t>-</m:t>
                              </m:r>
                              <m:sSub>
                                <m:sSubPr>
                                  <m:ctrlPr>
                                    <w:rPr>
                                      <w:rFonts w:ascii="Cambria Math" w:hAnsi="Cambria Math" w:cs="Times New Roman"/>
                                      <w:i/>
                                      <w:sz w:val="24"/>
                                      <w:szCs w:val="24"/>
                                    </w:rPr>
                                  </m:ctrlPr>
                                </m:sSubPr>
                                <m:e>
                                  <m:acc>
                                    <m:accPr>
                                      <m:chr m:val="̇"/>
                                      <m:ctrlPr>
                                        <w:rPr>
                                          <w:rFonts w:ascii="Cambria Math" w:hAnsi="Cambria Math" w:cs="Times New Roman"/>
                                          <w:i/>
                                          <w:sz w:val="24"/>
                                          <w:szCs w:val="24"/>
                                        </w:rPr>
                                      </m:ctrlPr>
                                    </m:accPr>
                                    <m:e>
                                      <m:r>
                                        <w:rPr>
                                          <w:rFonts w:ascii="Cambria Math" w:hAnsi="Cambria Math" w:cs="Times New Roman"/>
                                          <w:sz w:val="24"/>
                                          <w:szCs w:val="24"/>
                                        </w:rPr>
                                        <m:t>ε</m:t>
                                      </m:r>
                                    </m:e>
                                  </m:acc>
                                </m:e>
                                <m:sub>
                                  <m:r>
                                    <w:rPr>
                                      <w:rFonts w:ascii="Cambria Math" w:hAnsi="Cambria Math" w:cs="Times New Roman"/>
                                      <w:sz w:val="24"/>
                                      <w:szCs w:val="24"/>
                                    </w:rPr>
                                    <m:t>yy</m:t>
                                  </m:r>
                                </m:sub>
                              </m:sSub>
                            </m:num>
                            <m:den>
                              <m:r>
                                <w:rPr>
                                  <w:rFonts w:ascii="Cambria Math" w:hAnsi="Cambria Math" w:cs="Times New Roman"/>
                                  <w:sz w:val="24"/>
                                  <w:szCs w:val="24"/>
                                </w:rPr>
                                <m:t>2</m:t>
                              </m:r>
                            </m:den>
                          </m:f>
                        </m:e>
                      </m:d>
                    </m:e>
                    <m:sup>
                      <m:r>
                        <w:rPr>
                          <w:rFonts w:ascii="Cambria Math" w:hAnsi="Cambria Math" w:cs="Times New Roman"/>
                          <w:sz w:val="24"/>
                          <w:szCs w:val="24"/>
                        </w:rPr>
                        <m:t>2</m:t>
                      </m:r>
                    </m:sup>
                  </m:sSup>
                  <m:r>
                    <w:rPr>
                      <w:rFonts w:ascii="Cambria Math" w:hAnsi="Cambria Math" w:cs="Times New Roman"/>
                      <w:sz w:val="24"/>
                      <w:szCs w:val="24"/>
                    </w:rPr>
                    <m:t>+</m:t>
                  </m:r>
                  <m:sSubSup>
                    <m:sSubSupPr>
                      <m:ctrlPr>
                        <w:rPr>
                          <w:rFonts w:ascii="Cambria Math" w:hAnsi="Cambria Math" w:cs="Times New Roman"/>
                          <w:i/>
                          <w:sz w:val="24"/>
                          <w:szCs w:val="24"/>
                        </w:rPr>
                      </m:ctrlPr>
                    </m:sSubSupPr>
                    <m:e>
                      <m:acc>
                        <m:accPr>
                          <m:chr m:val="̇"/>
                          <m:ctrlPr>
                            <w:rPr>
                              <w:rFonts w:ascii="Cambria Math" w:hAnsi="Cambria Math" w:cs="Times New Roman"/>
                              <w:i/>
                              <w:sz w:val="24"/>
                              <w:szCs w:val="24"/>
                            </w:rPr>
                          </m:ctrlPr>
                        </m:accPr>
                        <m:e>
                          <m:r>
                            <w:rPr>
                              <w:rFonts w:ascii="Cambria Math" w:hAnsi="Cambria Math" w:cs="Times New Roman"/>
                              <w:sz w:val="24"/>
                              <w:szCs w:val="24"/>
                            </w:rPr>
                            <m:t>ε</m:t>
                          </m:r>
                        </m:e>
                      </m:acc>
                    </m:e>
                    <m:sub>
                      <m:r>
                        <w:rPr>
                          <w:rFonts w:ascii="Cambria Math" w:hAnsi="Cambria Math" w:cs="Times New Roman"/>
                          <w:sz w:val="24"/>
                          <w:szCs w:val="24"/>
                        </w:rPr>
                        <m:t>xy</m:t>
                      </m:r>
                    </m:sub>
                    <m:sup>
                      <m:r>
                        <w:rPr>
                          <w:rFonts w:ascii="Cambria Math" w:hAnsi="Cambria Math" w:cs="Times New Roman"/>
                          <w:sz w:val="24"/>
                          <w:szCs w:val="24"/>
                        </w:rPr>
                        <m:t>2</m:t>
                      </m:r>
                    </m:sup>
                  </m:sSubSup>
                </m:e>
              </m:rad>
            </m:oMath>
            <w:r w:rsidR="000A7F6A" w:rsidRPr="00EB43BB">
              <w:rPr>
                <w:rFonts w:cs="Times New Roman"/>
                <w:sz w:val="24"/>
                <w:szCs w:val="24"/>
                <w:lang w:eastAsia="ar-SA"/>
              </w:rPr>
              <w:t xml:space="preserve"> ,</w:t>
            </w:r>
          </w:p>
        </w:tc>
        <w:tc>
          <w:tcPr>
            <w:tcW w:w="710" w:type="dxa"/>
            <w:vAlign w:val="center"/>
          </w:tcPr>
          <w:p w14:paraId="4FB62523" w14:textId="6A48FB3B" w:rsidR="000A7F6A" w:rsidRPr="00EB43BB" w:rsidRDefault="000A7F6A">
            <w:pPr>
              <w:spacing w:line="276" w:lineRule="auto"/>
              <w:jc w:val="both"/>
              <w:rPr>
                <w:rFonts w:cs="Times New Roman"/>
                <w:sz w:val="24"/>
                <w:szCs w:val="24"/>
                <w:lang w:eastAsia="ar-SA"/>
              </w:rPr>
            </w:pPr>
            <w:r w:rsidRPr="00EB43BB">
              <w:rPr>
                <w:rFonts w:cs="Times New Roman"/>
                <w:sz w:val="24"/>
                <w:szCs w:val="24"/>
                <w:lang w:eastAsia="ar-SA"/>
              </w:rPr>
              <w:t>(</w:t>
            </w:r>
            <w:r w:rsidR="00BE0386">
              <w:rPr>
                <w:rFonts w:cs="Times New Roman"/>
                <w:sz w:val="24"/>
                <w:szCs w:val="24"/>
                <w:lang w:eastAsia="ar-SA"/>
              </w:rPr>
              <w:t>2</w:t>
            </w:r>
            <w:r w:rsidR="0052478C">
              <w:rPr>
                <w:rFonts w:cs="Times New Roman"/>
                <w:sz w:val="24"/>
                <w:szCs w:val="24"/>
                <w:lang w:eastAsia="ar-SA"/>
              </w:rPr>
              <w:t>2</w:t>
            </w:r>
            <w:r w:rsidRPr="00EB43BB">
              <w:rPr>
                <w:rFonts w:cs="Times New Roman"/>
                <w:sz w:val="24"/>
                <w:szCs w:val="24"/>
                <w:lang w:eastAsia="ar-SA"/>
              </w:rPr>
              <w:t>)</w:t>
            </w:r>
          </w:p>
        </w:tc>
      </w:tr>
    </w:tbl>
    <w:p w14:paraId="48AA7480" w14:textId="77777777" w:rsidR="000A7F6A" w:rsidRPr="00EB43BB" w:rsidRDefault="000A7F6A">
      <w:pPr>
        <w:spacing w:before="240" w:line="276" w:lineRule="auto"/>
        <w:jc w:val="both"/>
        <w:rPr>
          <w:rFonts w:asciiTheme="minorHAnsi" w:eastAsiaTheme="minorEastAsia" w:hAnsiTheme="minorHAnsi" w:cs="Times New Roman"/>
        </w:rPr>
      </w:pPr>
      <w:r w:rsidRPr="00EB43BB">
        <w:rPr>
          <w:rFonts w:asciiTheme="minorHAnsi" w:eastAsiaTheme="minorEastAsia" w:hAnsiTheme="minorHAnsi" w:cs="Times New Roman"/>
        </w:rPr>
        <w:lastRenderedPageBreak/>
        <w:t>the maximum shear strain rate</w:t>
      </w:r>
    </w:p>
    <w:tbl>
      <w:tblPr>
        <w:tblStyle w:val="TableGrid"/>
        <w:tblW w:w="9536" w:type="dxa"/>
        <w:jc w:val="center"/>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621"/>
        <w:gridCol w:w="8205"/>
        <w:gridCol w:w="710"/>
      </w:tblGrid>
      <w:tr w:rsidR="000A7F6A" w:rsidRPr="00EB43BB" w14:paraId="50CDA18F" w14:textId="77777777" w:rsidTr="0081604A">
        <w:trPr>
          <w:trHeight w:val="238"/>
          <w:jc w:val="center"/>
        </w:trPr>
        <w:tc>
          <w:tcPr>
            <w:tcW w:w="621" w:type="dxa"/>
            <w:vAlign w:val="center"/>
          </w:tcPr>
          <w:p w14:paraId="4E443E2C" w14:textId="77777777" w:rsidR="000A7F6A" w:rsidRPr="00EB43BB" w:rsidRDefault="000A7F6A">
            <w:pPr>
              <w:spacing w:before="240" w:line="276" w:lineRule="auto"/>
              <w:jc w:val="both"/>
              <w:rPr>
                <w:rFonts w:cs="Times New Roman"/>
                <w:sz w:val="24"/>
                <w:szCs w:val="24"/>
                <w:lang w:eastAsia="ar-SA"/>
              </w:rPr>
            </w:pPr>
          </w:p>
        </w:tc>
        <w:tc>
          <w:tcPr>
            <w:tcW w:w="8205" w:type="dxa"/>
            <w:vAlign w:val="center"/>
          </w:tcPr>
          <w:p w14:paraId="2B11F880" w14:textId="77777777" w:rsidR="000A7F6A" w:rsidRPr="00EB43BB" w:rsidRDefault="000F66F1">
            <w:pPr>
              <w:spacing w:before="240" w:line="276" w:lineRule="auto"/>
              <w:jc w:val="both"/>
              <w:rPr>
                <w:rFonts w:cs="Times New Roman"/>
                <w:sz w:val="24"/>
                <w:szCs w:val="24"/>
                <w:lang w:eastAsia="ar-SA"/>
              </w:rPr>
            </w:pPr>
            <m:oMath>
              <m:sSubSup>
                <m:sSubSupPr>
                  <m:ctrlPr>
                    <w:rPr>
                      <w:rFonts w:ascii="Cambria Math" w:eastAsiaTheme="minorEastAsia" w:hAnsi="Cambria Math" w:cs="Times New Roman"/>
                      <w:i/>
                      <w:sz w:val="24"/>
                      <w:szCs w:val="24"/>
                    </w:rPr>
                  </m:ctrlPr>
                </m:sSubSupPr>
                <m:e>
                  <m:acc>
                    <m:accPr>
                      <m:chr m:val="̇"/>
                      <m:ctrlPr>
                        <w:rPr>
                          <w:rFonts w:ascii="Cambria Math" w:eastAsiaTheme="minorEastAsia" w:hAnsi="Cambria Math" w:cs="Times New Roman"/>
                          <w:i/>
                          <w:sz w:val="24"/>
                          <w:szCs w:val="24"/>
                        </w:rPr>
                      </m:ctrlPr>
                    </m:accPr>
                    <m:e>
                      <m:r>
                        <w:rPr>
                          <w:rFonts w:ascii="Cambria Math" w:eastAsiaTheme="minorEastAsia" w:hAnsi="Cambria Math" w:cs="Times New Roman"/>
                          <w:sz w:val="24"/>
                          <w:szCs w:val="24"/>
                        </w:rPr>
                        <m:t>ε</m:t>
                      </m:r>
                    </m:e>
                  </m:acc>
                </m:e>
                <m:sub>
                  <m:r>
                    <w:rPr>
                      <w:rFonts w:ascii="Cambria Math" w:eastAsiaTheme="minorEastAsia" w:hAnsi="Cambria Math" w:cs="Times New Roman"/>
                      <w:sz w:val="24"/>
                      <w:szCs w:val="24"/>
                    </w:rPr>
                    <m:t>12</m:t>
                  </m:r>
                </m:sub>
                <m:sup>
                  <m:r>
                    <w:rPr>
                      <w:rFonts w:ascii="Cambria Math" w:eastAsiaTheme="minorEastAsia" w:hAnsi="Cambria Math" w:cs="Times New Roman"/>
                      <w:sz w:val="24"/>
                      <w:szCs w:val="24"/>
                    </w:rPr>
                    <m:t>MAX</m:t>
                  </m:r>
                </m:sup>
              </m:sSubSup>
              <m:r>
                <w:rPr>
                  <w:rFonts w:ascii="Cambria Math" w:eastAsiaTheme="minorEastAsia" w:hAnsi="Cambria Math" w:cs="Times New Roman"/>
                  <w:sz w:val="24"/>
                  <w:szCs w:val="24"/>
                </w:rPr>
                <m:t>=</m:t>
              </m:r>
              <m:f>
                <m:fPr>
                  <m:ctrlPr>
                    <w:rPr>
                      <w:rFonts w:ascii="Cambria Math" w:eastAsiaTheme="minorEastAsia" w:hAnsi="Cambria Math" w:cs="Times New Roman"/>
                      <w:i/>
                      <w:sz w:val="24"/>
                      <w:szCs w:val="24"/>
                    </w:rPr>
                  </m:ctrlPr>
                </m:fPr>
                <m:num>
                  <m:sSub>
                    <m:sSubPr>
                      <m:ctrlPr>
                        <w:rPr>
                          <w:rFonts w:ascii="Cambria Math" w:hAnsi="Cambria Math" w:cs="Times New Roman"/>
                          <w:i/>
                          <w:sz w:val="24"/>
                          <w:szCs w:val="24"/>
                        </w:rPr>
                      </m:ctrlPr>
                    </m:sSubPr>
                    <m:e>
                      <m:acc>
                        <m:accPr>
                          <m:chr m:val="̇"/>
                          <m:ctrlPr>
                            <w:rPr>
                              <w:rFonts w:ascii="Cambria Math" w:hAnsi="Cambria Math" w:cs="Times New Roman"/>
                              <w:i/>
                              <w:sz w:val="24"/>
                              <w:szCs w:val="24"/>
                            </w:rPr>
                          </m:ctrlPr>
                        </m:accPr>
                        <m:e>
                          <m:r>
                            <w:rPr>
                              <w:rFonts w:ascii="Cambria Math" w:hAnsi="Cambria Math" w:cs="Times New Roman"/>
                              <w:sz w:val="24"/>
                              <w:szCs w:val="24"/>
                            </w:rPr>
                            <m:t>ε</m:t>
                          </m:r>
                        </m:e>
                      </m:acc>
                    </m:e>
                    <m:sub>
                      <m:r>
                        <w:rPr>
                          <w:rFonts w:ascii="Cambria Math" w:hAnsi="Cambria Math" w:cs="Times New Roman"/>
                          <w:sz w:val="24"/>
                          <w:szCs w:val="24"/>
                        </w:rPr>
                        <m:t>1</m:t>
                      </m:r>
                    </m:sub>
                  </m:sSub>
                  <m:r>
                    <w:rPr>
                      <w:rFonts w:ascii="Cambria Math" w:eastAsiaTheme="minorEastAsia" w:hAnsi="Cambria Math" w:cs="Times New Roman"/>
                      <w:sz w:val="24"/>
                      <w:szCs w:val="24"/>
                    </w:rPr>
                    <m:t>-</m:t>
                  </m:r>
                  <m:sSub>
                    <m:sSubPr>
                      <m:ctrlPr>
                        <w:rPr>
                          <w:rFonts w:ascii="Cambria Math" w:hAnsi="Cambria Math" w:cs="Times New Roman"/>
                          <w:i/>
                          <w:sz w:val="24"/>
                          <w:szCs w:val="24"/>
                        </w:rPr>
                      </m:ctrlPr>
                    </m:sSubPr>
                    <m:e>
                      <m:acc>
                        <m:accPr>
                          <m:chr m:val="̇"/>
                          <m:ctrlPr>
                            <w:rPr>
                              <w:rFonts w:ascii="Cambria Math" w:hAnsi="Cambria Math" w:cs="Times New Roman"/>
                              <w:i/>
                              <w:sz w:val="24"/>
                              <w:szCs w:val="24"/>
                            </w:rPr>
                          </m:ctrlPr>
                        </m:accPr>
                        <m:e>
                          <m:r>
                            <w:rPr>
                              <w:rFonts w:ascii="Cambria Math" w:hAnsi="Cambria Math" w:cs="Times New Roman"/>
                              <w:sz w:val="24"/>
                              <w:szCs w:val="24"/>
                            </w:rPr>
                            <m:t>ε</m:t>
                          </m:r>
                        </m:e>
                      </m:acc>
                    </m:e>
                    <m:sub>
                      <m:r>
                        <w:rPr>
                          <w:rFonts w:ascii="Cambria Math" w:hAnsi="Cambria Math" w:cs="Times New Roman"/>
                          <w:sz w:val="24"/>
                          <w:szCs w:val="24"/>
                        </w:rPr>
                        <m:t>2</m:t>
                      </m:r>
                    </m:sub>
                  </m:sSub>
                </m:num>
                <m:den>
                  <m:r>
                    <w:rPr>
                      <w:rFonts w:ascii="Cambria Math" w:eastAsiaTheme="minorEastAsia" w:hAnsi="Cambria Math" w:cs="Times New Roman"/>
                      <w:sz w:val="24"/>
                      <w:szCs w:val="24"/>
                    </w:rPr>
                    <m:t>2</m:t>
                  </m:r>
                </m:den>
              </m:f>
              <m:r>
                <w:rPr>
                  <w:rFonts w:ascii="Cambria Math" w:eastAsiaTheme="minorEastAsia" w:hAnsi="Cambria Math" w:cs="Times New Roman"/>
                  <w:sz w:val="24"/>
                  <w:szCs w:val="24"/>
                </w:rPr>
                <m:t>=</m:t>
              </m:r>
              <m:rad>
                <m:radPr>
                  <m:degHide m:val="1"/>
                  <m:ctrlPr>
                    <w:rPr>
                      <w:rFonts w:ascii="Cambria Math" w:hAnsi="Cambria Math" w:cs="Times New Roman"/>
                      <w:i/>
                      <w:sz w:val="24"/>
                      <w:szCs w:val="24"/>
                    </w:rPr>
                  </m:ctrlPr>
                </m:radPr>
                <m:deg/>
                <m:e>
                  <m:sSup>
                    <m:sSupPr>
                      <m:ctrlPr>
                        <w:rPr>
                          <w:rFonts w:ascii="Cambria Math" w:hAnsi="Cambria Math" w:cs="Times New Roman"/>
                          <w:i/>
                          <w:sz w:val="24"/>
                          <w:szCs w:val="24"/>
                        </w:rPr>
                      </m:ctrlPr>
                    </m:sSupPr>
                    <m:e>
                      <m:d>
                        <m:dPr>
                          <m:ctrlPr>
                            <w:rPr>
                              <w:rFonts w:ascii="Cambria Math" w:hAnsi="Cambria Math" w:cs="Times New Roman"/>
                              <w:i/>
                              <w:sz w:val="24"/>
                              <w:szCs w:val="24"/>
                            </w:rPr>
                          </m:ctrlPr>
                        </m:dPr>
                        <m:e>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acc>
                                    <m:accPr>
                                      <m:chr m:val="̇"/>
                                      <m:ctrlPr>
                                        <w:rPr>
                                          <w:rFonts w:ascii="Cambria Math" w:hAnsi="Cambria Math" w:cs="Times New Roman"/>
                                          <w:i/>
                                          <w:sz w:val="24"/>
                                          <w:szCs w:val="24"/>
                                        </w:rPr>
                                      </m:ctrlPr>
                                    </m:accPr>
                                    <m:e>
                                      <m:r>
                                        <w:rPr>
                                          <w:rFonts w:ascii="Cambria Math" w:hAnsi="Cambria Math" w:cs="Times New Roman"/>
                                          <w:sz w:val="24"/>
                                          <w:szCs w:val="24"/>
                                        </w:rPr>
                                        <m:t>ε</m:t>
                                      </m:r>
                                    </m:e>
                                  </m:acc>
                                </m:e>
                                <m:sub>
                                  <m:r>
                                    <w:rPr>
                                      <w:rFonts w:ascii="Cambria Math" w:hAnsi="Cambria Math" w:cs="Times New Roman"/>
                                      <w:sz w:val="24"/>
                                      <w:szCs w:val="24"/>
                                    </w:rPr>
                                    <m:t>xx</m:t>
                                  </m:r>
                                </m:sub>
                              </m:sSub>
                              <m:r>
                                <w:rPr>
                                  <w:rFonts w:ascii="Cambria Math" w:hAnsi="Cambria Math" w:cs="Times New Roman"/>
                                  <w:sz w:val="24"/>
                                  <w:szCs w:val="24"/>
                                </w:rPr>
                                <m:t>-</m:t>
                              </m:r>
                              <m:sSub>
                                <m:sSubPr>
                                  <m:ctrlPr>
                                    <w:rPr>
                                      <w:rFonts w:ascii="Cambria Math" w:hAnsi="Cambria Math" w:cs="Times New Roman"/>
                                      <w:i/>
                                      <w:sz w:val="24"/>
                                      <w:szCs w:val="24"/>
                                    </w:rPr>
                                  </m:ctrlPr>
                                </m:sSubPr>
                                <m:e>
                                  <m:acc>
                                    <m:accPr>
                                      <m:chr m:val="̇"/>
                                      <m:ctrlPr>
                                        <w:rPr>
                                          <w:rFonts w:ascii="Cambria Math" w:hAnsi="Cambria Math" w:cs="Times New Roman"/>
                                          <w:i/>
                                          <w:sz w:val="24"/>
                                          <w:szCs w:val="24"/>
                                        </w:rPr>
                                      </m:ctrlPr>
                                    </m:accPr>
                                    <m:e>
                                      <m:r>
                                        <w:rPr>
                                          <w:rFonts w:ascii="Cambria Math" w:hAnsi="Cambria Math" w:cs="Times New Roman"/>
                                          <w:sz w:val="24"/>
                                          <w:szCs w:val="24"/>
                                        </w:rPr>
                                        <m:t>ε</m:t>
                                      </m:r>
                                    </m:e>
                                  </m:acc>
                                </m:e>
                                <m:sub>
                                  <m:r>
                                    <w:rPr>
                                      <w:rFonts w:ascii="Cambria Math" w:hAnsi="Cambria Math" w:cs="Times New Roman"/>
                                      <w:sz w:val="24"/>
                                      <w:szCs w:val="24"/>
                                    </w:rPr>
                                    <m:t>yy</m:t>
                                  </m:r>
                                </m:sub>
                              </m:sSub>
                            </m:num>
                            <m:den>
                              <m:r>
                                <w:rPr>
                                  <w:rFonts w:ascii="Cambria Math" w:hAnsi="Cambria Math" w:cs="Times New Roman"/>
                                  <w:sz w:val="24"/>
                                  <w:szCs w:val="24"/>
                                </w:rPr>
                                <m:t>2</m:t>
                              </m:r>
                            </m:den>
                          </m:f>
                        </m:e>
                      </m:d>
                    </m:e>
                    <m:sup>
                      <m:r>
                        <w:rPr>
                          <w:rFonts w:ascii="Cambria Math" w:hAnsi="Cambria Math" w:cs="Times New Roman"/>
                          <w:sz w:val="24"/>
                          <w:szCs w:val="24"/>
                        </w:rPr>
                        <m:t>2</m:t>
                      </m:r>
                    </m:sup>
                  </m:sSup>
                  <m:r>
                    <w:rPr>
                      <w:rFonts w:ascii="Cambria Math" w:hAnsi="Cambria Math" w:cs="Times New Roman"/>
                      <w:sz w:val="24"/>
                      <w:szCs w:val="24"/>
                    </w:rPr>
                    <m:t>+</m:t>
                  </m:r>
                  <m:sSubSup>
                    <m:sSubSupPr>
                      <m:ctrlPr>
                        <w:rPr>
                          <w:rFonts w:ascii="Cambria Math" w:hAnsi="Cambria Math" w:cs="Times New Roman"/>
                          <w:i/>
                          <w:sz w:val="24"/>
                          <w:szCs w:val="24"/>
                        </w:rPr>
                      </m:ctrlPr>
                    </m:sSubSupPr>
                    <m:e>
                      <m:acc>
                        <m:accPr>
                          <m:chr m:val="̇"/>
                          <m:ctrlPr>
                            <w:rPr>
                              <w:rFonts w:ascii="Cambria Math" w:hAnsi="Cambria Math" w:cs="Times New Roman"/>
                              <w:i/>
                              <w:sz w:val="24"/>
                              <w:szCs w:val="24"/>
                            </w:rPr>
                          </m:ctrlPr>
                        </m:accPr>
                        <m:e>
                          <m:r>
                            <w:rPr>
                              <w:rFonts w:ascii="Cambria Math" w:hAnsi="Cambria Math" w:cs="Times New Roman"/>
                              <w:sz w:val="24"/>
                              <w:szCs w:val="24"/>
                            </w:rPr>
                            <m:t>ε</m:t>
                          </m:r>
                        </m:e>
                      </m:acc>
                    </m:e>
                    <m:sub>
                      <m:r>
                        <w:rPr>
                          <w:rFonts w:ascii="Cambria Math" w:hAnsi="Cambria Math" w:cs="Times New Roman"/>
                          <w:sz w:val="24"/>
                          <w:szCs w:val="24"/>
                        </w:rPr>
                        <m:t>xy</m:t>
                      </m:r>
                    </m:sub>
                    <m:sup>
                      <m:r>
                        <w:rPr>
                          <w:rFonts w:ascii="Cambria Math" w:hAnsi="Cambria Math" w:cs="Times New Roman"/>
                          <w:sz w:val="24"/>
                          <w:szCs w:val="24"/>
                        </w:rPr>
                        <m:t>2</m:t>
                      </m:r>
                    </m:sup>
                  </m:sSubSup>
                </m:e>
              </m:rad>
              <m:r>
                <w:rPr>
                  <w:rFonts w:ascii="Cambria Math" w:hAnsi="Cambria Math" w:cs="Times New Roman"/>
                  <w:sz w:val="24"/>
                  <w:szCs w:val="24"/>
                </w:rPr>
                <m:t xml:space="preserve"> </m:t>
              </m:r>
            </m:oMath>
            <w:r w:rsidR="000A7F6A" w:rsidRPr="00EB43BB">
              <w:rPr>
                <w:rFonts w:cs="Times New Roman"/>
                <w:sz w:val="24"/>
                <w:szCs w:val="24"/>
                <w:lang w:eastAsia="ar-SA"/>
              </w:rPr>
              <w:t xml:space="preserve"> ,</w:t>
            </w:r>
          </w:p>
        </w:tc>
        <w:tc>
          <w:tcPr>
            <w:tcW w:w="710" w:type="dxa"/>
            <w:vAlign w:val="center"/>
          </w:tcPr>
          <w:p w14:paraId="6B770A28" w14:textId="0CDAE512" w:rsidR="000A7F6A" w:rsidRPr="00BE0386" w:rsidRDefault="000A7F6A">
            <w:pPr>
              <w:spacing w:before="240" w:line="276" w:lineRule="auto"/>
              <w:jc w:val="both"/>
              <w:rPr>
                <w:rFonts w:cs="Times New Roman"/>
                <w:sz w:val="24"/>
                <w:szCs w:val="24"/>
                <w:lang w:eastAsia="ar-SA"/>
              </w:rPr>
            </w:pPr>
            <w:r w:rsidRPr="00BE0386">
              <w:rPr>
                <w:rFonts w:cs="Times New Roman"/>
                <w:sz w:val="24"/>
                <w:szCs w:val="24"/>
                <w:lang w:eastAsia="ar-SA"/>
              </w:rPr>
              <w:t>(</w:t>
            </w:r>
            <w:r w:rsidR="00BE0386" w:rsidRPr="00BE0386">
              <w:rPr>
                <w:rFonts w:cs="Times New Roman"/>
                <w:sz w:val="24"/>
                <w:szCs w:val="24"/>
                <w:lang w:eastAsia="ar-SA"/>
              </w:rPr>
              <w:t>2</w:t>
            </w:r>
            <w:r w:rsidR="0052478C">
              <w:rPr>
                <w:rFonts w:cs="Times New Roman"/>
                <w:sz w:val="24"/>
                <w:szCs w:val="24"/>
                <w:lang w:eastAsia="ar-SA"/>
              </w:rPr>
              <w:t>3</w:t>
            </w:r>
            <w:r w:rsidRPr="00BE0386">
              <w:rPr>
                <w:rFonts w:cs="Times New Roman"/>
                <w:sz w:val="24"/>
                <w:szCs w:val="24"/>
                <w:lang w:eastAsia="ar-SA"/>
              </w:rPr>
              <w:t>)</w:t>
            </w:r>
          </w:p>
        </w:tc>
      </w:tr>
    </w:tbl>
    <w:p w14:paraId="7BBBBCB1" w14:textId="77777777" w:rsidR="000A7F6A" w:rsidRPr="00EB43BB" w:rsidRDefault="000A7F6A">
      <w:pPr>
        <w:spacing w:before="240" w:line="276" w:lineRule="auto"/>
        <w:jc w:val="both"/>
        <w:rPr>
          <w:rFonts w:asciiTheme="minorHAnsi" w:eastAsiaTheme="minorEastAsia" w:hAnsiTheme="minorHAnsi" w:cs="Times New Roman"/>
        </w:rPr>
      </w:pPr>
      <w:r w:rsidRPr="00EB43BB">
        <w:rPr>
          <w:rFonts w:asciiTheme="minorHAnsi" w:eastAsiaTheme="minorEastAsia" w:hAnsiTheme="minorHAnsi" w:cs="Times New Roman"/>
        </w:rPr>
        <w:t>and the dilatation rate</w:t>
      </w:r>
    </w:p>
    <w:tbl>
      <w:tblPr>
        <w:tblStyle w:val="TableGrid"/>
        <w:tblW w:w="9536" w:type="dxa"/>
        <w:jc w:val="center"/>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621"/>
        <w:gridCol w:w="8205"/>
        <w:gridCol w:w="710"/>
      </w:tblGrid>
      <w:tr w:rsidR="000A7F6A" w:rsidRPr="00EB43BB" w14:paraId="2FC2156A" w14:textId="77777777" w:rsidTr="0081604A">
        <w:trPr>
          <w:trHeight w:val="351"/>
          <w:jc w:val="center"/>
        </w:trPr>
        <w:tc>
          <w:tcPr>
            <w:tcW w:w="621" w:type="dxa"/>
            <w:tcBorders>
              <w:top w:val="nil"/>
              <w:bottom w:val="nil"/>
            </w:tcBorders>
            <w:vAlign w:val="center"/>
          </w:tcPr>
          <w:p w14:paraId="6C42D905" w14:textId="77777777" w:rsidR="000A7F6A" w:rsidRPr="00EB43BB" w:rsidRDefault="000A7F6A">
            <w:pPr>
              <w:spacing w:before="240" w:line="276" w:lineRule="auto"/>
              <w:jc w:val="both"/>
              <w:rPr>
                <w:rFonts w:cs="Times New Roman"/>
                <w:sz w:val="24"/>
                <w:szCs w:val="24"/>
                <w:lang w:eastAsia="ar-SA"/>
              </w:rPr>
            </w:pPr>
          </w:p>
        </w:tc>
        <w:tc>
          <w:tcPr>
            <w:tcW w:w="8205" w:type="dxa"/>
            <w:tcBorders>
              <w:top w:val="nil"/>
              <w:bottom w:val="nil"/>
            </w:tcBorders>
            <w:vAlign w:val="center"/>
          </w:tcPr>
          <w:p w14:paraId="5B8C856F" w14:textId="77777777" w:rsidR="000A7F6A" w:rsidRPr="00EB43BB" w:rsidRDefault="000A7F6A">
            <w:pPr>
              <w:spacing w:before="240" w:line="276" w:lineRule="auto"/>
              <w:jc w:val="both"/>
              <w:rPr>
                <w:rFonts w:cs="Times New Roman"/>
                <w:sz w:val="24"/>
                <w:szCs w:val="24"/>
                <w:lang w:eastAsia="ar-SA"/>
              </w:rPr>
            </w:pPr>
            <m:oMath>
              <m:r>
                <w:rPr>
                  <w:rFonts w:ascii="Cambria Math" w:eastAsiaTheme="minorEastAsia" w:hAnsi="Cambria Math" w:cs="Times New Roman"/>
                  <w:sz w:val="24"/>
                  <w:szCs w:val="24"/>
                </w:rPr>
                <m:t>δ=</m:t>
              </m:r>
              <m:sSub>
                <m:sSubPr>
                  <m:ctrlPr>
                    <w:rPr>
                      <w:rFonts w:ascii="Cambria Math" w:hAnsi="Cambria Math" w:cs="Times New Roman"/>
                      <w:i/>
                      <w:sz w:val="24"/>
                      <w:szCs w:val="24"/>
                    </w:rPr>
                  </m:ctrlPr>
                </m:sSubPr>
                <m:e>
                  <m:acc>
                    <m:accPr>
                      <m:chr m:val="̇"/>
                      <m:ctrlPr>
                        <w:rPr>
                          <w:rFonts w:ascii="Cambria Math" w:hAnsi="Cambria Math" w:cs="Times New Roman"/>
                          <w:i/>
                          <w:sz w:val="24"/>
                          <w:szCs w:val="24"/>
                        </w:rPr>
                      </m:ctrlPr>
                    </m:accPr>
                    <m:e>
                      <m:r>
                        <w:rPr>
                          <w:rFonts w:ascii="Cambria Math" w:hAnsi="Cambria Math" w:cs="Times New Roman"/>
                          <w:sz w:val="24"/>
                          <w:szCs w:val="24"/>
                        </w:rPr>
                        <m:t>ε</m:t>
                      </m:r>
                    </m:e>
                  </m:acc>
                </m:e>
                <m:sub>
                  <m:r>
                    <w:rPr>
                      <w:rFonts w:ascii="Cambria Math" w:hAnsi="Cambria Math" w:cs="Times New Roman"/>
                      <w:sz w:val="24"/>
                      <w:szCs w:val="24"/>
                    </w:rPr>
                    <m:t>1</m:t>
                  </m:r>
                </m:sub>
              </m:sSub>
              <m:r>
                <w:rPr>
                  <w:rFonts w:ascii="Cambria Math" w:eastAsiaTheme="minorEastAsia" w:hAnsi="Cambria Math" w:cs="Times New Roman"/>
                  <w:sz w:val="24"/>
                  <w:szCs w:val="24"/>
                </w:rPr>
                <m:t>+</m:t>
              </m:r>
              <m:sSub>
                <m:sSubPr>
                  <m:ctrlPr>
                    <w:rPr>
                      <w:rFonts w:ascii="Cambria Math" w:hAnsi="Cambria Math" w:cs="Times New Roman"/>
                      <w:i/>
                      <w:sz w:val="24"/>
                      <w:szCs w:val="24"/>
                    </w:rPr>
                  </m:ctrlPr>
                </m:sSubPr>
                <m:e>
                  <m:acc>
                    <m:accPr>
                      <m:chr m:val="̇"/>
                      <m:ctrlPr>
                        <w:rPr>
                          <w:rFonts w:ascii="Cambria Math" w:hAnsi="Cambria Math" w:cs="Times New Roman"/>
                          <w:i/>
                          <w:sz w:val="24"/>
                          <w:szCs w:val="24"/>
                        </w:rPr>
                      </m:ctrlPr>
                    </m:accPr>
                    <m:e>
                      <m:r>
                        <w:rPr>
                          <w:rFonts w:ascii="Cambria Math" w:hAnsi="Cambria Math" w:cs="Times New Roman"/>
                          <w:sz w:val="24"/>
                          <w:szCs w:val="24"/>
                        </w:rPr>
                        <m:t>ε</m:t>
                      </m:r>
                    </m:e>
                  </m:acc>
                </m:e>
                <m:sub>
                  <m:r>
                    <w:rPr>
                      <w:rFonts w:ascii="Cambria Math" w:hAnsi="Cambria Math" w:cs="Times New Roman"/>
                      <w:sz w:val="24"/>
                      <w:szCs w:val="24"/>
                    </w:rPr>
                    <m:t>2</m:t>
                  </m:r>
                </m:sub>
              </m:sSub>
              <m:r>
                <w:rPr>
                  <w:rFonts w:ascii="Cambria Math" w:hAnsi="Cambria Math" w:cs="Times New Roman"/>
                  <w:sz w:val="24"/>
                  <w:szCs w:val="24"/>
                </w:rPr>
                <m:t xml:space="preserve">= </m:t>
              </m:r>
              <m:sSub>
                <m:sSubPr>
                  <m:ctrlPr>
                    <w:rPr>
                      <w:rFonts w:ascii="Cambria Math" w:hAnsi="Cambria Math" w:cs="Times New Roman"/>
                      <w:i/>
                      <w:sz w:val="24"/>
                      <w:szCs w:val="24"/>
                    </w:rPr>
                  </m:ctrlPr>
                </m:sSubPr>
                <m:e>
                  <m:acc>
                    <m:accPr>
                      <m:chr m:val="̇"/>
                      <m:ctrlPr>
                        <w:rPr>
                          <w:rFonts w:ascii="Cambria Math" w:hAnsi="Cambria Math" w:cs="Times New Roman"/>
                          <w:i/>
                          <w:sz w:val="24"/>
                          <w:szCs w:val="24"/>
                        </w:rPr>
                      </m:ctrlPr>
                    </m:accPr>
                    <m:e>
                      <m:r>
                        <w:rPr>
                          <w:rFonts w:ascii="Cambria Math" w:hAnsi="Cambria Math" w:cs="Times New Roman"/>
                          <w:sz w:val="24"/>
                          <w:szCs w:val="24"/>
                        </w:rPr>
                        <m:t>ε</m:t>
                      </m:r>
                    </m:e>
                  </m:acc>
                </m:e>
                <m:sub>
                  <m:r>
                    <w:rPr>
                      <w:rFonts w:ascii="Cambria Math" w:hAnsi="Cambria Math" w:cs="Times New Roman"/>
                      <w:sz w:val="24"/>
                      <w:szCs w:val="24"/>
                    </w:rPr>
                    <m:t>xx</m:t>
                  </m:r>
                </m:sub>
              </m:sSub>
              <m:r>
                <w:rPr>
                  <w:rFonts w:ascii="Cambria Math" w:hAnsi="Cambria Math" w:cs="Times New Roman"/>
                  <w:sz w:val="24"/>
                  <w:szCs w:val="24"/>
                </w:rPr>
                <m:t>+</m:t>
              </m:r>
              <m:sSub>
                <m:sSubPr>
                  <m:ctrlPr>
                    <w:rPr>
                      <w:rFonts w:ascii="Cambria Math" w:hAnsi="Cambria Math" w:cs="Times New Roman"/>
                      <w:i/>
                      <w:sz w:val="24"/>
                      <w:szCs w:val="24"/>
                    </w:rPr>
                  </m:ctrlPr>
                </m:sSubPr>
                <m:e>
                  <m:acc>
                    <m:accPr>
                      <m:chr m:val="̇"/>
                      <m:ctrlPr>
                        <w:rPr>
                          <w:rFonts w:ascii="Cambria Math" w:hAnsi="Cambria Math" w:cs="Times New Roman"/>
                          <w:i/>
                          <w:sz w:val="24"/>
                          <w:szCs w:val="24"/>
                        </w:rPr>
                      </m:ctrlPr>
                    </m:accPr>
                    <m:e>
                      <m:r>
                        <w:rPr>
                          <w:rFonts w:ascii="Cambria Math" w:hAnsi="Cambria Math" w:cs="Times New Roman"/>
                          <w:sz w:val="24"/>
                          <w:szCs w:val="24"/>
                        </w:rPr>
                        <m:t>ε</m:t>
                      </m:r>
                    </m:e>
                  </m:acc>
                </m:e>
                <m:sub>
                  <m:r>
                    <w:rPr>
                      <w:rFonts w:ascii="Cambria Math" w:hAnsi="Cambria Math" w:cs="Times New Roman"/>
                      <w:sz w:val="24"/>
                      <w:szCs w:val="24"/>
                    </w:rPr>
                    <m:t>yy</m:t>
                  </m:r>
                </m:sub>
              </m:sSub>
            </m:oMath>
            <w:r w:rsidRPr="00EB43BB">
              <w:rPr>
                <w:rFonts w:cs="Times New Roman"/>
                <w:sz w:val="24"/>
                <w:szCs w:val="24"/>
                <w:lang w:eastAsia="ar-SA"/>
              </w:rPr>
              <w:t xml:space="preserve"> .</w:t>
            </w:r>
          </w:p>
        </w:tc>
        <w:tc>
          <w:tcPr>
            <w:tcW w:w="710" w:type="dxa"/>
            <w:tcBorders>
              <w:top w:val="nil"/>
              <w:bottom w:val="nil"/>
            </w:tcBorders>
            <w:vAlign w:val="center"/>
          </w:tcPr>
          <w:p w14:paraId="38E7CD77" w14:textId="4492A6D3" w:rsidR="000A7F6A" w:rsidRPr="00EB43BB" w:rsidRDefault="000A7F6A">
            <w:pPr>
              <w:spacing w:before="240" w:line="276" w:lineRule="auto"/>
              <w:jc w:val="both"/>
              <w:rPr>
                <w:rFonts w:cs="Times New Roman"/>
                <w:sz w:val="24"/>
                <w:szCs w:val="24"/>
                <w:lang w:eastAsia="ar-SA"/>
              </w:rPr>
            </w:pPr>
            <w:r w:rsidRPr="00EB43BB">
              <w:rPr>
                <w:rFonts w:cs="Times New Roman"/>
                <w:sz w:val="24"/>
                <w:szCs w:val="24"/>
                <w:lang w:eastAsia="ar-SA"/>
              </w:rPr>
              <w:t>(</w:t>
            </w:r>
            <w:r w:rsidR="00BE0386">
              <w:rPr>
                <w:rFonts w:cs="Times New Roman"/>
                <w:sz w:val="24"/>
                <w:szCs w:val="24"/>
                <w:lang w:eastAsia="ar-SA"/>
              </w:rPr>
              <w:t>2</w:t>
            </w:r>
            <w:r w:rsidR="0052478C">
              <w:rPr>
                <w:rFonts w:cs="Times New Roman"/>
                <w:sz w:val="24"/>
                <w:szCs w:val="24"/>
                <w:lang w:eastAsia="ar-SA"/>
              </w:rPr>
              <w:t>4</w:t>
            </w:r>
            <w:r w:rsidRPr="00EB43BB">
              <w:rPr>
                <w:rFonts w:cs="Times New Roman"/>
                <w:sz w:val="24"/>
                <w:szCs w:val="24"/>
                <w:lang w:eastAsia="ar-SA"/>
              </w:rPr>
              <w:t>)</w:t>
            </w:r>
          </w:p>
        </w:tc>
      </w:tr>
    </w:tbl>
    <w:p w14:paraId="7A7EF9AA" w14:textId="0EA64CBC" w:rsidR="000A7F6A" w:rsidRPr="00DD40E0" w:rsidRDefault="007A4DE0" w:rsidP="00F22868">
      <w:pPr>
        <w:spacing w:line="276" w:lineRule="auto"/>
        <w:rPr>
          <w:rFonts w:eastAsia="Times New Roman" w:cs="Times New Roman"/>
        </w:rPr>
      </w:pPr>
      <w:r w:rsidRPr="00DD40E0">
        <w:rPr>
          <w:rFonts w:eastAsia="Times New Roman" w:cs="Times New Roman"/>
        </w:rPr>
        <w:tab/>
      </w:r>
    </w:p>
    <w:p w14:paraId="47183BEF" w14:textId="0A7059F3" w:rsidR="00824549" w:rsidRPr="00EB43BB" w:rsidRDefault="00082BCD">
      <w:pPr>
        <w:spacing w:line="276" w:lineRule="auto"/>
        <w:jc w:val="both"/>
        <w:rPr>
          <w:rFonts w:eastAsia="Times New Roman" w:cs="Times New Roman"/>
        </w:rPr>
      </w:pPr>
      <w:r w:rsidRPr="00F22868">
        <w:rPr>
          <w:rFonts w:eastAsia="Times New Roman" w:cs="Times New Roman"/>
        </w:rPr>
        <w:t>Figure 1</w:t>
      </w:r>
      <w:r w:rsidR="00C47EDF" w:rsidRPr="00F22868">
        <w:rPr>
          <w:rFonts w:eastAsia="Times New Roman" w:cs="Times New Roman"/>
        </w:rPr>
        <w:t>2</w:t>
      </w:r>
      <w:r w:rsidR="00B87CC1" w:rsidRPr="00EB43BB">
        <w:rPr>
          <w:rFonts w:eastAsia="Times New Roman" w:cs="Times New Roman"/>
        </w:rPr>
        <w:t xml:space="preserve"> shows displacement </w:t>
      </w:r>
      <w:r w:rsidR="00B87CC1" w:rsidRPr="00EB43BB">
        <w:rPr>
          <w:rFonts w:cs="Times New Roman"/>
          <w:bCs/>
        </w:rPr>
        <w:t xml:space="preserve">residual maps (vectors) and interpolated displacement fields at epoch 2018.59 and </w:t>
      </w:r>
      <w:r w:rsidR="00B87CC1" w:rsidRPr="00EB43BB">
        <w:rPr>
          <w:rFonts w:cs="Times New Roman"/>
        </w:rPr>
        <w:t>maximum shear strain rate and dilatation rate residual fields.</w:t>
      </w:r>
      <w:r w:rsidR="00B87CC1" w:rsidRPr="00EB43BB">
        <w:rPr>
          <w:rFonts w:eastAsia="Times New Roman" w:cs="Times New Roman"/>
        </w:rPr>
        <w:t xml:space="preserve"> </w:t>
      </w:r>
      <w:r w:rsidR="00824549" w:rsidRPr="00F22868">
        <w:rPr>
          <w:rFonts w:eastAsia="Times New Roman" w:cs="Times New Roman"/>
        </w:rPr>
        <w:t xml:space="preserve">Figure </w:t>
      </w:r>
      <w:r w:rsidR="001E17E2" w:rsidRPr="00F22868">
        <w:rPr>
          <w:rFonts w:eastAsia="Times New Roman" w:cs="Times New Roman"/>
        </w:rPr>
        <w:t>13</w:t>
      </w:r>
      <w:r w:rsidR="00824549" w:rsidRPr="00EB43BB">
        <w:rPr>
          <w:rFonts w:eastAsia="Times New Roman" w:cs="Times New Roman"/>
        </w:rPr>
        <w:t xml:space="preserve"> shows the maximum shear and dilatation rates due to postseismic slip for four strike slip earthquakes one week after each event</w:t>
      </w:r>
      <w:r w:rsidR="00591928" w:rsidRPr="00EB43BB">
        <w:rPr>
          <w:rFonts w:eastAsia="Times New Roman" w:cs="Times New Roman"/>
        </w:rPr>
        <w:t xml:space="preserve"> compared to the week before the event</w:t>
      </w:r>
      <w:r w:rsidR="00824549" w:rsidRPr="00EB43BB">
        <w:rPr>
          <w:rFonts w:eastAsia="Times New Roman" w:cs="Times New Roman"/>
        </w:rPr>
        <w:t xml:space="preserve">: the 1999 Mw7.1 Hector Mine, 2004 Mw6.0 Parkfield, 2010 Mw7.1 El Mayor-Cucapah and 2014 Mw6.0 Napa Valley earthquakes. </w:t>
      </w:r>
    </w:p>
    <w:p w14:paraId="6A582537" w14:textId="6A35D4B0" w:rsidR="000A59D4" w:rsidRDefault="000A59D4" w:rsidP="00F22868">
      <w:pPr>
        <w:spacing w:line="276" w:lineRule="auto"/>
        <w:rPr>
          <w:rFonts w:ascii="Times New Roman" w:eastAsia="Times New Roman" w:hAnsi="Times New Roman" w:cs="Times New Roman"/>
        </w:rPr>
      </w:pPr>
    </w:p>
    <w:p w14:paraId="0577533F" w14:textId="06085624" w:rsidR="009F31FA" w:rsidRDefault="009F31FA" w:rsidP="00F22868">
      <w:pPr>
        <w:spacing w:line="276" w:lineRule="auto"/>
        <w:rPr>
          <w:rFonts w:ascii="Times New Roman" w:eastAsia="Times New Roman" w:hAnsi="Times New Roman" w:cs="Times New Roman"/>
        </w:rPr>
      </w:pPr>
    </w:p>
    <w:p w14:paraId="6DA3830B" w14:textId="7E6B4AC3" w:rsidR="009F31FA" w:rsidRDefault="00B87CC1" w:rsidP="00F22868">
      <w:pPr>
        <w:spacing w:line="276" w:lineRule="auto"/>
        <w:rPr>
          <w:rFonts w:ascii="Times New Roman" w:eastAsia="Times New Roman" w:hAnsi="Times New Roman" w:cs="Times New Roman"/>
        </w:rPr>
      </w:pPr>
      <w:r w:rsidRPr="007826DF">
        <w:rPr>
          <w:rFonts w:eastAsiaTheme="minorEastAsia"/>
          <w:noProof/>
          <w:color w:val="000000"/>
          <w:lang w:eastAsia="zh-CN"/>
        </w:rPr>
        <w:lastRenderedPageBreak/>
        <mc:AlternateContent>
          <mc:Choice Requires="wps">
            <w:drawing>
              <wp:anchor distT="45720" distB="45720" distL="114300" distR="114300" simplePos="0" relativeHeight="251685888" behindDoc="0" locked="0" layoutInCell="1" allowOverlap="1" wp14:anchorId="7D424676" wp14:editId="5A8947E4">
                <wp:simplePos x="0" y="0"/>
                <wp:positionH relativeFrom="margin">
                  <wp:posOffset>0</wp:posOffset>
                </wp:positionH>
                <wp:positionV relativeFrom="paragraph">
                  <wp:posOffset>320040</wp:posOffset>
                </wp:positionV>
                <wp:extent cx="5835015" cy="7071360"/>
                <wp:effectExtent l="0" t="0" r="13335" b="15240"/>
                <wp:wrapSquare wrapText="bothSides"/>
                <wp:docPr id="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35015" cy="7071360"/>
                        </a:xfrm>
                        <a:prstGeom prst="rect">
                          <a:avLst/>
                        </a:prstGeom>
                        <a:solidFill>
                          <a:srgbClr val="FFFFFF"/>
                        </a:solidFill>
                        <a:ln w="9525">
                          <a:solidFill>
                            <a:srgbClr val="000000"/>
                          </a:solidFill>
                          <a:miter lim="800000"/>
                          <a:headEnd/>
                          <a:tailEnd/>
                        </a:ln>
                      </wps:spPr>
                      <wps:txbx>
                        <w:txbxContent>
                          <w:p w14:paraId="245B9429" w14:textId="2365EC04" w:rsidR="000353A6" w:rsidRDefault="000353A6" w:rsidP="00B87CC1">
                            <w:pPr>
                              <w:spacing w:line="480" w:lineRule="auto"/>
                              <w:jc w:val="center"/>
                              <w:rPr>
                                <w:b/>
                                <w:bCs/>
                              </w:rPr>
                            </w:pPr>
                            <w:r w:rsidRPr="00EB43BB">
                              <w:rPr>
                                <w:b/>
                                <w:bCs/>
                                <w:noProof/>
                                <w:lang w:eastAsia="zh-CN"/>
                              </w:rPr>
                              <w:drawing>
                                <wp:inline distT="0" distB="0" distL="0" distR="0" wp14:anchorId="1B8F4200" wp14:editId="61E3A7A1">
                                  <wp:extent cx="4916560" cy="5394960"/>
                                  <wp:effectExtent l="0" t="0" r="0" b="0"/>
                                  <wp:docPr id="37" name="Picture 37" descr="Residuals2018.59_refor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iduals2018.59_reform.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933687" cy="5413754"/>
                                          </a:xfrm>
                                          <a:prstGeom prst="rect">
                                            <a:avLst/>
                                          </a:prstGeom>
                                          <a:noFill/>
                                          <a:ln>
                                            <a:noFill/>
                                          </a:ln>
                                        </pic:spPr>
                                      </pic:pic>
                                    </a:graphicData>
                                  </a:graphic>
                                </wp:inline>
                              </w:drawing>
                            </w:r>
                          </w:p>
                          <w:p w14:paraId="684FBC36" w14:textId="28EE7B9F" w:rsidR="000353A6" w:rsidRPr="00120768" w:rsidRDefault="000353A6" w:rsidP="00B87CC1">
                            <w:pPr>
                              <w:spacing w:line="276" w:lineRule="auto"/>
                              <w:jc w:val="both"/>
                              <w:rPr>
                                <w:rFonts w:asciiTheme="minorHAnsi" w:hAnsiTheme="minorHAnsi" w:cs="Times New Roman"/>
                                <w:sz w:val="20"/>
                                <w:szCs w:val="20"/>
                              </w:rPr>
                            </w:pPr>
                            <w:r w:rsidRPr="00F22868">
                              <w:rPr>
                                <w:rFonts w:asciiTheme="minorHAnsi" w:hAnsiTheme="minorHAnsi" w:cs="Times New Roman"/>
                                <w:b/>
                                <w:bCs/>
                                <w:sz w:val="20"/>
                                <w:szCs w:val="20"/>
                              </w:rPr>
                              <w:t>Figure 12.</w:t>
                            </w:r>
                            <w:r w:rsidRPr="00120768">
                              <w:rPr>
                                <w:rFonts w:asciiTheme="minorHAnsi" w:hAnsiTheme="minorHAnsi" w:cs="Times New Roman"/>
                                <w:b/>
                                <w:bCs/>
                                <w:sz w:val="20"/>
                                <w:szCs w:val="20"/>
                              </w:rPr>
                              <w:t xml:space="preserve"> </w:t>
                            </w:r>
                            <w:r w:rsidRPr="00120768">
                              <w:rPr>
                                <w:rFonts w:asciiTheme="minorHAnsi" w:hAnsiTheme="minorHAnsi" w:cs="Times New Roman"/>
                                <w:bCs/>
                                <w:sz w:val="20"/>
                                <w:szCs w:val="20"/>
                              </w:rPr>
                              <w:t>Residual maps and interpolated fields at epoch 2018.59.</w:t>
                            </w:r>
                            <w:r w:rsidRPr="00120768">
                              <w:rPr>
                                <w:rFonts w:asciiTheme="minorHAnsi" w:hAnsiTheme="minorHAnsi" w:cs="Times New Roman"/>
                                <w:b/>
                                <w:bCs/>
                                <w:sz w:val="20"/>
                                <w:szCs w:val="20"/>
                              </w:rPr>
                              <w:t xml:space="preserve"> </w:t>
                            </w:r>
                            <w:r w:rsidRPr="00120768">
                              <w:rPr>
                                <w:rFonts w:asciiTheme="minorHAnsi" w:hAnsiTheme="minorHAnsi" w:cs="Times New Roman"/>
                                <w:sz w:val="20"/>
                                <w:szCs w:val="20"/>
                              </w:rPr>
                              <w:t>A) Velocity residual map (observed minus ZS2017-predicted); B) Maximum shear strain rate residual grids; C) Dilatation rate residual grids. Red vectors indicate extension, blue vectors indicate contraction. Areas of interest described are indicated by red dashed boxes including magnitudes. Values of strain rate are indicated for each area highlighted by a red contour. When important variations are observed, the mean and the maximum values (‘mean/max’) are given. For areas where strain rate is homogeneous, only the mean value is indicated.</w:t>
                            </w:r>
                            <w:r>
                              <w:rPr>
                                <w:rFonts w:asciiTheme="minorHAnsi" w:hAnsiTheme="minorHAnsi" w:cs="Times New Roman"/>
                                <w:sz w:val="20"/>
                                <w:szCs w:val="20"/>
                              </w:rPr>
                              <w:t xml:space="preserve"> Source: Source: (Klein et al., 2019).</w:t>
                            </w:r>
                          </w:p>
                          <w:p w14:paraId="55F46338" w14:textId="77777777" w:rsidR="000353A6" w:rsidRDefault="000353A6" w:rsidP="00B87CC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D424676" id="_x0000_s1044" type="#_x0000_t202" style="position:absolute;margin-left:0;margin-top:25.2pt;width:459.45pt;height:556.8pt;z-index:2516858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">
                <v:textbox>
                  <w:txbxContent>
                    <w:p w14:paraId="245B9429" w14:textId="2365EC04" w:rsidR="000353A6" w:rsidRDefault="000353A6" w:rsidP="00B87CC1">
                      <w:pPr>
                        <w:spacing w:line="480" w:lineRule="auto"/>
                        <w:jc w:val="center"/>
                        <w:rPr>
                          <w:b/>
                          <w:bCs/>
                        </w:rPr>
                      </w:pPr>
                      <w:r w:rsidRPr="00EB43BB">
                        <w:rPr>
                          <w:b/>
                          <w:bCs/>
                          <w:noProof/>
                          <w:lang w:eastAsia="zh-CN"/>
                        </w:rPr>
                        <w:drawing>
                          <wp:inline distT="0" distB="0" distL="0" distR="0" wp14:anchorId="1B8F4200" wp14:editId="61E3A7A1">
                            <wp:extent cx="4916560" cy="5394960"/>
                            <wp:effectExtent l="0" t="0" r="0" b="0"/>
                            <wp:docPr id="37" name="Picture 37" descr="Residuals2018.59_refor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iduals2018.59_reform.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933687" cy="5413754"/>
                                    </a:xfrm>
                                    <a:prstGeom prst="rect">
                                      <a:avLst/>
                                    </a:prstGeom>
                                    <a:noFill/>
                                    <a:ln>
                                      <a:noFill/>
                                    </a:ln>
                                  </pic:spPr>
                                </pic:pic>
                              </a:graphicData>
                            </a:graphic>
                          </wp:inline>
                        </w:drawing>
                      </w:r>
                    </w:p>
                    <w:p w14:paraId="684FBC36" w14:textId="28EE7B9F" w:rsidR="000353A6" w:rsidRPr="00120768" w:rsidRDefault="000353A6" w:rsidP="00B87CC1">
                      <w:pPr>
                        <w:spacing w:line="276" w:lineRule="auto"/>
                        <w:jc w:val="both"/>
                        <w:rPr>
                          <w:rFonts w:asciiTheme="minorHAnsi" w:hAnsiTheme="minorHAnsi" w:cs="Times New Roman"/>
                          <w:sz w:val="20"/>
                          <w:szCs w:val="20"/>
                        </w:rPr>
                      </w:pPr>
                      <w:r w:rsidRPr="00F22868">
                        <w:rPr>
                          <w:rFonts w:asciiTheme="minorHAnsi" w:hAnsiTheme="minorHAnsi" w:cs="Times New Roman"/>
                          <w:b/>
                          <w:bCs/>
                          <w:sz w:val="20"/>
                          <w:szCs w:val="20"/>
                        </w:rPr>
                        <w:t>Figure 12.</w:t>
                      </w:r>
                      <w:r w:rsidRPr="00120768">
                        <w:rPr>
                          <w:rFonts w:asciiTheme="minorHAnsi" w:hAnsiTheme="minorHAnsi" w:cs="Times New Roman"/>
                          <w:b/>
                          <w:bCs/>
                          <w:sz w:val="20"/>
                          <w:szCs w:val="20"/>
                        </w:rPr>
                        <w:t xml:space="preserve"> </w:t>
                      </w:r>
                      <w:r w:rsidRPr="00120768">
                        <w:rPr>
                          <w:rFonts w:asciiTheme="minorHAnsi" w:hAnsiTheme="minorHAnsi" w:cs="Times New Roman"/>
                          <w:bCs/>
                          <w:sz w:val="20"/>
                          <w:szCs w:val="20"/>
                        </w:rPr>
                        <w:t>Residual maps and interpolated fields at epoch 2018.59.</w:t>
                      </w:r>
                      <w:r w:rsidRPr="00120768">
                        <w:rPr>
                          <w:rFonts w:asciiTheme="minorHAnsi" w:hAnsiTheme="minorHAnsi" w:cs="Times New Roman"/>
                          <w:b/>
                          <w:bCs/>
                          <w:sz w:val="20"/>
                          <w:szCs w:val="20"/>
                        </w:rPr>
                        <w:t xml:space="preserve"> </w:t>
                      </w:r>
                      <w:r w:rsidRPr="00120768">
                        <w:rPr>
                          <w:rFonts w:asciiTheme="minorHAnsi" w:hAnsiTheme="minorHAnsi" w:cs="Times New Roman"/>
                          <w:sz w:val="20"/>
                          <w:szCs w:val="20"/>
                        </w:rPr>
                        <w:t>A) Velocity residual map (observed minus ZS2017-predicted); B) Maximum shear strain rate residual grids; C) Dilatation rate residual grids. Red vectors indicate extension, blue vectors indicate contraction. Areas of interest described are indicated by red dashed boxes including magnitudes. Values of strain rate are indicated for each area highlighted by a red contour. When important variations are observed, the mean and the maximum values (‘mean/max’) are given. For areas where strain rate is homogeneous, only the mean value is indicated.</w:t>
                      </w:r>
                      <w:r>
                        <w:rPr>
                          <w:rFonts w:asciiTheme="minorHAnsi" w:hAnsiTheme="minorHAnsi" w:cs="Times New Roman"/>
                          <w:sz w:val="20"/>
                          <w:szCs w:val="20"/>
                        </w:rPr>
                        <w:t xml:space="preserve"> Source: Source: (Klein et al., 2019).</w:t>
                      </w:r>
                    </w:p>
                    <w:p w14:paraId="55F46338" w14:textId="77777777" w:rsidR="000353A6" w:rsidRDefault="000353A6" w:rsidP="00B87CC1"/>
                  </w:txbxContent>
                </v:textbox>
                <w10:wrap type="square" anchorx="margin"/>
              </v:shape>
            </w:pict>
          </mc:Fallback>
        </mc:AlternateContent>
      </w:r>
    </w:p>
    <w:p w14:paraId="06AC455D" w14:textId="5BFC25A9" w:rsidR="009F31FA" w:rsidRDefault="009F31FA" w:rsidP="00F22868">
      <w:pPr>
        <w:spacing w:line="276" w:lineRule="auto"/>
        <w:rPr>
          <w:rFonts w:ascii="Times New Roman" w:eastAsia="Times New Roman" w:hAnsi="Times New Roman" w:cs="Times New Roman"/>
        </w:rPr>
      </w:pPr>
    </w:p>
    <w:p w14:paraId="5286E52D" w14:textId="21E5328D" w:rsidR="00514611" w:rsidRPr="00514611" w:rsidRDefault="004E563C" w:rsidP="00B46C64">
      <w:pPr>
        <w:pStyle w:val="Heading2"/>
      </w:pPr>
      <w:bookmarkStart w:id="690" w:name="_Toc38360772"/>
      <w:r>
        <w:rPr>
          <w:noProof/>
          <w:lang w:eastAsia="zh-CN"/>
        </w:rPr>
        <w:lastRenderedPageBreak/>
        <mc:AlternateContent>
          <mc:Choice Requires="wps">
            <w:drawing>
              <wp:anchor distT="45720" distB="45720" distL="114300" distR="114300" simplePos="0" relativeHeight="251697152" behindDoc="0" locked="0" layoutInCell="1" allowOverlap="1" wp14:anchorId="6EA50527" wp14:editId="0BC4BBA5">
                <wp:simplePos x="0" y="0"/>
                <wp:positionH relativeFrom="margin">
                  <wp:posOffset>0</wp:posOffset>
                </wp:positionH>
                <wp:positionV relativeFrom="paragraph">
                  <wp:posOffset>99060</wp:posOffset>
                </wp:positionV>
                <wp:extent cx="5920740" cy="2887980"/>
                <wp:effectExtent l="0" t="0" r="22860" b="26670"/>
                <wp:wrapSquare wrapText="bothSides"/>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0740" cy="2887980"/>
                        </a:xfrm>
                        <a:prstGeom prst="rect">
                          <a:avLst/>
                        </a:prstGeom>
                        <a:solidFill>
                          <a:srgbClr val="FFFFFF"/>
                        </a:solidFill>
                        <a:ln w="9525">
                          <a:solidFill>
                            <a:srgbClr val="000000"/>
                          </a:solidFill>
                          <a:miter lim="800000"/>
                          <a:headEnd/>
                          <a:tailEnd/>
                        </a:ln>
                      </wps:spPr>
                      <wps:txbx>
                        <w:txbxContent>
                          <w:p w14:paraId="653AFFD7" w14:textId="77777777" w:rsidR="000353A6" w:rsidRPr="000A7F6A" w:rsidRDefault="000353A6" w:rsidP="00591928">
                            <w:pPr>
                              <w:spacing w:line="276" w:lineRule="auto"/>
                              <w:rPr>
                                <w:rFonts w:ascii="Times New Roman" w:hAnsi="Times New Roman" w:cs="Times New Roman"/>
                                <w:b/>
                                <w:bCs/>
                                <w:sz w:val="22"/>
                                <w:szCs w:val="22"/>
                              </w:rPr>
                            </w:pPr>
                            <w:r w:rsidRPr="000A7F6A">
                              <w:rPr>
                                <w:rFonts w:ascii="Times New Roman" w:hAnsi="Times New Roman" w:cs="Times New Roman"/>
                                <w:b/>
                                <w:bCs/>
                                <w:noProof/>
                                <w:sz w:val="22"/>
                                <w:szCs w:val="22"/>
                                <w:lang w:eastAsia="zh-CN"/>
                              </w:rPr>
                              <w:drawing>
                                <wp:inline distT="0" distB="0" distL="0" distR="0" wp14:anchorId="3A85947F" wp14:editId="319E9797">
                                  <wp:extent cx="5728970" cy="2117090"/>
                                  <wp:effectExtent l="0" t="0" r="5080" b="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Fig11_Post-1week.jpg"/>
                                          <pic:cNvPicPr/>
                                        </pic:nvPicPr>
                                        <pic:blipFill>
                                          <a:blip r:embed="rId59">
                                            <a:extLst>
                                              <a:ext uri="{28A0092B-C50C-407E-A947-70E740481C1C}">
                                                <a14:useLocalDpi xmlns:a14="http://schemas.microsoft.com/office/drawing/2010/main" val="0"/>
                                              </a:ext>
                                            </a:extLst>
                                          </a:blip>
                                          <a:stretch>
                                            <a:fillRect/>
                                          </a:stretch>
                                        </pic:blipFill>
                                        <pic:spPr>
                                          <a:xfrm>
                                            <a:off x="0" y="0"/>
                                            <a:ext cx="5728970" cy="2117090"/>
                                          </a:xfrm>
                                          <a:prstGeom prst="rect">
                                            <a:avLst/>
                                          </a:prstGeom>
                                        </pic:spPr>
                                      </pic:pic>
                                    </a:graphicData>
                                  </a:graphic>
                                </wp:inline>
                              </w:drawing>
                            </w:r>
                          </w:p>
                          <w:p w14:paraId="76BC8D4C" w14:textId="50A00292" w:rsidR="000353A6" w:rsidRPr="00F22868" w:rsidRDefault="000353A6" w:rsidP="00F22868">
                            <w:pPr>
                              <w:spacing w:line="276" w:lineRule="auto"/>
                              <w:jc w:val="both"/>
                              <w:rPr>
                                <w:rFonts w:ascii="Times New Roman" w:hAnsi="Times New Roman" w:cs="Times New Roman"/>
                                <w:sz w:val="20"/>
                                <w:szCs w:val="20"/>
                              </w:rPr>
                            </w:pPr>
                            <w:r w:rsidRPr="00F22868">
                              <w:rPr>
                                <w:rFonts w:ascii="Times New Roman" w:hAnsi="Times New Roman" w:cs="Times New Roman"/>
                                <w:b/>
                                <w:bCs/>
                                <w:sz w:val="20"/>
                                <w:szCs w:val="20"/>
                              </w:rPr>
                              <w:t xml:space="preserve">Figure </w:t>
                            </w:r>
                            <w:r w:rsidRPr="00F22868">
                              <w:rPr>
                                <w:rFonts w:ascii="Times New Roman" w:hAnsi="Times New Roman" w:cs="Times New Roman"/>
                                <w:b/>
                                <w:bCs/>
                                <w:sz w:val="20"/>
                                <w:szCs w:val="20"/>
                                <w:highlight w:val="yellow"/>
                              </w:rPr>
                              <w:t>13</w:t>
                            </w:r>
                            <w:r w:rsidRPr="00F22868">
                              <w:rPr>
                                <w:rFonts w:ascii="Times New Roman" w:hAnsi="Times New Roman" w:cs="Times New Roman"/>
                                <w:b/>
                                <w:bCs/>
                                <w:sz w:val="20"/>
                                <w:szCs w:val="20"/>
                              </w:rPr>
                              <w:t xml:space="preserve">. </w:t>
                            </w:r>
                            <w:r w:rsidRPr="00F22868">
                              <w:rPr>
                                <w:rFonts w:ascii="Times New Roman" w:hAnsi="Times New Roman" w:cs="Times New Roman"/>
                                <w:bCs/>
                                <w:sz w:val="20"/>
                                <w:szCs w:val="20"/>
                              </w:rPr>
                              <w:t xml:space="preserve">Strain rate maps (nanostrain/yr) one week after each of the four strike-slip earthquakes relative to the previous week. </w:t>
                            </w:r>
                            <w:r w:rsidRPr="00F22868">
                              <w:rPr>
                                <w:rFonts w:ascii="Times New Roman" w:hAnsi="Times New Roman" w:cs="Times New Roman"/>
                                <w:sz w:val="20"/>
                                <w:szCs w:val="20"/>
                              </w:rPr>
                              <w:t xml:space="preserve">(Top) Maximum shear strain rate; (Bottom) dilatation rate, red is extension, blue contraction. </w:t>
                            </w:r>
                            <w:r w:rsidRPr="00F22868">
                              <w:rPr>
                                <w:rFonts w:ascii="Times New Roman" w:hAnsi="Times New Roman" w:cs="Times New Roman"/>
                                <w:sz w:val="20"/>
                                <w:szCs w:val="20"/>
                                <w:lang w:val="de-DE"/>
                              </w:rPr>
                              <w:t>Dots indicate locations of cGPS stations; stars the epicenter of each event. Source: (Klein et al.. 2019).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EA50527" id="_x0000_s1045" type="#_x0000_t202" style="position:absolute;margin-left:0;margin-top:7.8pt;width:466.2pt;height:227.4pt;z-index:2516971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">
                <v:textbox>
                  <w:txbxContent>
                    <w:p w14:paraId="653AFFD7" w14:textId="77777777" w:rsidR="000353A6" w:rsidRPr="000A7F6A" w:rsidRDefault="000353A6" w:rsidP="00591928">
                      <w:pPr>
                        <w:spacing w:line="276" w:lineRule="auto"/>
                        <w:rPr>
                          <w:rFonts w:ascii="Times New Roman" w:hAnsi="Times New Roman" w:cs="Times New Roman"/>
                          <w:b/>
                          <w:bCs/>
                          <w:sz w:val="22"/>
                          <w:szCs w:val="22"/>
                        </w:rPr>
                      </w:pPr>
                      <w:r w:rsidRPr="000A7F6A">
                        <w:rPr>
                          <w:rFonts w:ascii="Times New Roman" w:hAnsi="Times New Roman" w:cs="Times New Roman"/>
                          <w:b/>
                          <w:bCs/>
                          <w:noProof/>
                          <w:sz w:val="22"/>
                          <w:szCs w:val="22"/>
                          <w:lang w:eastAsia="zh-CN"/>
                        </w:rPr>
                        <w:drawing>
                          <wp:inline distT="0" distB="0" distL="0" distR="0" wp14:anchorId="3A85947F" wp14:editId="319E9797">
                            <wp:extent cx="5728970" cy="2117090"/>
                            <wp:effectExtent l="0" t="0" r="5080" b="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Fig11_Post-1week.jpg"/>
                                    <pic:cNvPicPr/>
                                  </pic:nvPicPr>
                                  <pic:blipFill>
                                    <a:blip r:embed="rId59">
                                      <a:extLst>
                                        <a:ext uri="{28A0092B-C50C-407E-A947-70E740481C1C}">
                                          <a14:useLocalDpi xmlns:a14="http://schemas.microsoft.com/office/drawing/2010/main" val="0"/>
                                        </a:ext>
                                      </a:extLst>
                                    </a:blip>
                                    <a:stretch>
                                      <a:fillRect/>
                                    </a:stretch>
                                  </pic:blipFill>
                                  <pic:spPr>
                                    <a:xfrm>
                                      <a:off x="0" y="0"/>
                                      <a:ext cx="5728970" cy="2117090"/>
                                    </a:xfrm>
                                    <a:prstGeom prst="rect">
                                      <a:avLst/>
                                    </a:prstGeom>
                                  </pic:spPr>
                                </pic:pic>
                              </a:graphicData>
                            </a:graphic>
                          </wp:inline>
                        </w:drawing>
                      </w:r>
                    </w:p>
                    <w:p w14:paraId="76BC8D4C" w14:textId="50A00292" w:rsidR="000353A6" w:rsidRPr="00F22868" w:rsidRDefault="000353A6" w:rsidP="00F22868">
                      <w:pPr>
                        <w:spacing w:line="276" w:lineRule="auto"/>
                        <w:jc w:val="both"/>
                        <w:rPr>
                          <w:rFonts w:ascii="Times New Roman" w:hAnsi="Times New Roman" w:cs="Times New Roman"/>
                          <w:sz w:val="20"/>
                          <w:szCs w:val="20"/>
                        </w:rPr>
                      </w:pPr>
                      <w:r w:rsidRPr="00F22868">
                        <w:rPr>
                          <w:rFonts w:ascii="Times New Roman" w:hAnsi="Times New Roman" w:cs="Times New Roman"/>
                          <w:b/>
                          <w:bCs/>
                          <w:sz w:val="20"/>
                          <w:szCs w:val="20"/>
                        </w:rPr>
                        <w:t xml:space="preserve">Figure </w:t>
                      </w:r>
                      <w:r w:rsidRPr="00F22868">
                        <w:rPr>
                          <w:rFonts w:ascii="Times New Roman" w:hAnsi="Times New Roman" w:cs="Times New Roman"/>
                          <w:b/>
                          <w:bCs/>
                          <w:sz w:val="20"/>
                          <w:szCs w:val="20"/>
                          <w:highlight w:val="yellow"/>
                        </w:rPr>
                        <w:t>13</w:t>
                      </w:r>
                      <w:r w:rsidRPr="00F22868">
                        <w:rPr>
                          <w:rFonts w:ascii="Times New Roman" w:hAnsi="Times New Roman" w:cs="Times New Roman"/>
                          <w:b/>
                          <w:bCs/>
                          <w:sz w:val="20"/>
                          <w:szCs w:val="20"/>
                        </w:rPr>
                        <w:t xml:space="preserve">. </w:t>
                      </w:r>
                      <w:r w:rsidRPr="00F22868">
                        <w:rPr>
                          <w:rFonts w:ascii="Times New Roman" w:hAnsi="Times New Roman" w:cs="Times New Roman"/>
                          <w:bCs/>
                          <w:sz w:val="20"/>
                          <w:szCs w:val="20"/>
                        </w:rPr>
                        <w:t xml:space="preserve">Strain rate maps (nanostrain/yr) one week after each of the four strike-slip earthquakes relative to the previous week. </w:t>
                      </w:r>
                      <w:r w:rsidRPr="00F22868">
                        <w:rPr>
                          <w:rFonts w:ascii="Times New Roman" w:hAnsi="Times New Roman" w:cs="Times New Roman"/>
                          <w:sz w:val="20"/>
                          <w:szCs w:val="20"/>
                        </w:rPr>
                        <w:t xml:space="preserve">(Top) Maximum shear strain rate; (Bottom) dilatation rate, red is extension, blue contraction. </w:t>
                      </w:r>
                      <w:r w:rsidRPr="00F22868">
                        <w:rPr>
                          <w:rFonts w:ascii="Times New Roman" w:hAnsi="Times New Roman" w:cs="Times New Roman"/>
                          <w:sz w:val="20"/>
                          <w:szCs w:val="20"/>
                          <w:lang w:val="de-DE"/>
                        </w:rPr>
                        <w:t>Dots indicate locations of cGPS stations; stars the epicenter of each event. Source: (Klein et al.. 2019).</w:t>
                      </w:r>
                    </w:p>
                  </w:txbxContent>
                </v:textbox>
                <w10:wrap type="square" anchorx="margin"/>
              </v:shape>
            </w:pict>
          </mc:Fallback>
        </mc:AlternateContent>
      </w:r>
      <w:r w:rsidR="00237004" w:rsidRPr="00B02A63">
        <w:rPr>
          <w:rFonts w:eastAsiaTheme="minorEastAsia"/>
          <w:noProof/>
          <w:color w:val="000000"/>
          <w:lang w:eastAsia="zh-CN"/>
        </w:rPr>
        <mc:AlternateContent>
          <mc:Choice Requires="wps">
            <w:drawing>
              <wp:anchor distT="45720" distB="45720" distL="114300" distR="114300" simplePos="0" relativeHeight="251699200" behindDoc="0" locked="0" layoutInCell="1" allowOverlap="1" wp14:anchorId="7BD8404B" wp14:editId="1CDD1B35">
                <wp:simplePos x="0" y="0"/>
                <wp:positionH relativeFrom="margin">
                  <wp:posOffset>99060</wp:posOffset>
                </wp:positionH>
                <wp:positionV relativeFrom="paragraph">
                  <wp:posOffset>3383280</wp:posOffset>
                </wp:positionV>
                <wp:extent cx="5897880" cy="3985260"/>
                <wp:effectExtent l="0" t="0" r="26670" b="15240"/>
                <wp:wrapSquare wrapText="bothSides"/>
                <wp:docPr id="3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97880" cy="3985260"/>
                        </a:xfrm>
                        <a:prstGeom prst="rect">
                          <a:avLst/>
                        </a:prstGeom>
                        <a:solidFill>
                          <a:srgbClr val="FFFFFF"/>
                        </a:solidFill>
                        <a:ln w="9525">
                          <a:solidFill>
                            <a:srgbClr val="000000"/>
                          </a:solidFill>
                          <a:miter lim="800000"/>
                          <a:headEnd/>
                          <a:tailEnd/>
                        </a:ln>
                      </wps:spPr>
                      <wps:txbx>
                        <w:txbxContent>
                          <w:p w14:paraId="4622AFDA" w14:textId="2D7084B6" w:rsidR="000353A6" w:rsidRPr="00237004" w:rsidRDefault="000353A6" w:rsidP="00F22868">
                            <w:pPr>
                              <w:spacing w:line="276" w:lineRule="auto"/>
                              <w:jc w:val="both"/>
                              <w:rPr>
                                <w:b/>
                                <w:bCs/>
                              </w:rPr>
                            </w:pPr>
                            <w:r>
                              <w:rPr>
                                <w:noProof/>
                                <w:lang w:eastAsia="zh-CN"/>
                              </w:rPr>
                              <w:drawing>
                                <wp:inline distT="0" distB="0" distL="0" distR="0" wp14:anchorId="79FD605A" wp14:editId="086656C2">
                                  <wp:extent cx="5699760" cy="3261360"/>
                                  <wp:effectExtent l="0" t="0" r="0" b="0"/>
                                  <wp:docPr id="38" name="Picture 38" descr="FigureNewSept/UpDrough-msf_2018.64_2scales_y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igureNewSept/UpDrough-msf_2018.64_2scales_yb.pn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699760" cy="3261360"/>
                                          </a:xfrm>
                                          <a:prstGeom prst="rect">
                                            <a:avLst/>
                                          </a:prstGeom>
                                          <a:noFill/>
                                          <a:ln>
                                            <a:noFill/>
                                          </a:ln>
                                        </pic:spPr>
                                      </pic:pic>
                                    </a:graphicData>
                                  </a:graphic>
                                </wp:inline>
                              </w:drawing>
                            </w:r>
                            <w:r w:rsidRPr="00F22868">
                              <w:rPr>
                                <w:rFonts w:ascii="Times New Roman" w:hAnsi="Times New Roman" w:cs="Times New Roman"/>
                                <w:b/>
                                <w:bCs/>
                                <w:sz w:val="20"/>
                                <w:szCs w:val="20"/>
                              </w:rPr>
                              <w:t xml:space="preserve">Figure 14. </w:t>
                            </w:r>
                            <w:r w:rsidRPr="00F22868">
                              <w:rPr>
                                <w:rFonts w:ascii="Times New Roman" w:hAnsi="Times New Roman" w:cs="Times New Roman"/>
                                <w:bCs/>
                                <w:sz w:val="20"/>
                                <w:szCs w:val="20"/>
                              </w:rPr>
                              <w:t>Accumulated vertical displacement field between 1999.5 and 2018.6</w:t>
                            </w:r>
                            <w:r w:rsidRPr="00F22868">
                              <w:rPr>
                                <w:rFonts w:ascii="Times New Roman" w:hAnsi="Times New Roman" w:cs="Times New Roman"/>
                                <w:sz w:val="20"/>
                                <w:szCs w:val="20"/>
                              </w:rPr>
                              <w:t>, represented with 2 different color scales to show the full extent of subsidence (right panel) in the Central Valley. The lowercase letters (left panel) indicate areas of significant secular and transient vertical motion</w:t>
                            </w:r>
                            <w:r>
                              <w:rPr>
                                <w:rFonts w:ascii="Times New Roman" w:hAnsi="Times New Roman" w:cs="Times New Roman"/>
                                <w:sz w:val="20"/>
                                <w:szCs w:val="20"/>
                              </w:rPr>
                              <w:t>, Source (</w:t>
                            </w:r>
                            <w:r w:rsidRPr="00F22868">
                              <w:rPr>
                                <w:rFonts w:ascii="Times New Roman" w:hAnsi="Times New Roman" w:cs="Times New Roman"/>
                                <w:sz w:val="20"/>
                                <w:szCs w:val="20"/>
                              </w:rPr>
                              <w:t>Klein et al. 2019</w:t>
                            </w:r>
                            <w:r>
                              <w:rPr>
                                <w:rFonts w:ascii="Times New Roman" w:hAnsi="Times New Roman" w:cs="Times New Roman"/>
                                <w:sz w:val="20"/>
                                <w:szCs w:val="20"/>
                              </w:rPr>
                              <w:t>)</w:t>
                            </w:r>
                            <w:r w:rsidRPr="00F22868">
                              <w:rPr>
                                <w:rFonts w:ascii="Times New Roman" w:hAnsi="Times New Roman" w:cs="Times New Roman"/>
                                <w:sz w:val="20"/>
                                <w:szCs w:val="20"/>
                              </w:rPr>
                              <w:t>.</w:t>
                            </w:r>
                          </w:p>
                          <w:p w14:paraId="3BC11989" w14:textId="77777777" w:rsidR="000353A6" w:rsidRDefault="000353A6" w:rsidP="00591928">
                            <w:pPr>
                              <w:spacing w:line="480" w:lineRule="auto"/>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BD8404B" id="_x0000_s1046" type="#_x0000_t202" style="position:absolute;margin-left:7.8pt;margin-top:266.4pt;width:464.4pt;height:313.8pt;z-index:2516992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">
                <v:textbox>
                  <w:txbxContent>
                    <w:p w14:paraId="4622AFDA" w14:textId="2D7084B6" w:rsidR="000353A6" w:rsidRPr="00237004" w:rsidRDefault="000353A6" w:rsidP="00F22868">
                      <w:pPr>
                        <w:spacing w:line="276" w:lineRule="auto"/>
                        <w:jc w:val="both"/>
                        <w:rPr>
                          <w:b/>
                          <w:bCs/>
                        </w:rPr>
                      </w:pPr>
                      <w:r>
                        <w:rPr>
                          <w:noProof/>
                          <w:lang w:eastAsia="zh-CN"/>
                        </w:rPr>
                        <w:drawing>
                          <wp:inline distT="0" distB="0" distL="0" distR="0" wp14:anchorId="79FD605A" wp14:editId="086656C2">
                            <wp:extent cx="5699760" cy="3261360"/>
                            <wp:effectExtent l="0" t="0" r="0" b="0"/>
                            <wp:docPr id="38" name="Picture 38" descr="FigureNewSept/UpDrough-msf_2018.64_2scales_y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igureNewSept/UpDrough-msf_2018.64_2scales_yb.pn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699760" cy="3261360"/>
                                    </a:xfrm>
                                    <a:prstGeom prst="rect">
                                      <a:avLst/>
                                    </a:prstGeom>
                                    <a:noFill/>
                                    <a:ln>
                                      <a:noFill/>
                                    </a:ln>
                                  </pic:spPr>
                                </pic:pic>
                              </a:graphicData>
                            </a:graphic>
                          </wp:inline>
                        </w:drawing>
                      </w:r>
                      <w:r w:rsidRPr="00F22868">
                        <w:rPr>
                          <w:rFonts w:ascii="Times New Roman" w:hAnsi="Times New Roman" w:cs="Times New Roman"/>
                          <w:b/>
                          <w:bCs/>
                          <w:sz w:val="20"/>
                          <w:szCs w:val="20"/>
                        </w:rPr>
                        <w:t xml:space="preserve">Figure 14. </w:t>
                      </w:r>
                      <w:r w:rsidRPr="00F22868">
                        <w:rPr>
                          <w:rFonts w:ascii="Times New Roman" w:hAnsi="Times New Roman" w:cs="Times New Roman"/>
                          <w:bCs/>
                          <w:sz w:val="20"/>
                          <w:szCs w:val="20"/>
                        </w:rPr>
                        <w:t>Accumulated vertical displacement field between 1999.5 and 2018.6</w:t>
                      </w:r>
                      <w:r w:rsidRPr="00F22868">
                        <w:rPr>
                          <w:rFonts w:ascii="Times New Roman" w:hAnsi="Times New Roman" w:cs="Times New Roman"/>
                          <w:sz w:val="20"/>
                          <w:szCs w:val="20"/>
                        </w:rPr>
                        <w:t>, represented with 2 different color scales to show the full extent of subsidence (right panel) in the Central Valley. The lowercase letters (left panel) indicate areas of significant secular and transient vertical motion</w:t>
                      </w:r>
                      <w:r>
                        <w:rPr>
                          <w:rFonts w:ascii="Times New Roman" w:hAnsi="Times New Roman" w:cs="Times New Roman"/>
                          <w:sz w:val="20"/>
                          <w:szCs w:val="20"/>
                        </w:rPr>
                        <w:t>, Source (</w:t>
                      </w:r>
                      <w:r w:rsidRPr="00F22868">
                        <w:rPr>
                          <w:rFonts w:ascii="Times New Roman" w:hAnsi="Times New Roman" w:cs="Times New Roman"/>
                          <w:sz w:val="20"/>
                          <w:szCs w:val="20"/>
                        </w:rPr>
                        <w:t>Klein et al. 2019</w:t>
                      </w:r>
                      <w:r>
                        <w:rPr>
                          <w:rFonts w:ascii="Times New Roman" w:hAnsi="Times New Roman" w:cs="Times New Roman"/>
                          <w:sz w:val="20"/>
                          <w:szCs w:val="20"/>
                        </w:rPr>
                        <w:t>)</w:t>
                      </w:r>
                      <w:r w:rsidRPr="00F22868">
                        <w:rPr>
                          <w:rFonts w:ascii="Times New Roman" w:hAnsi="Times New Roman" w:cs="Times New Roman"/>
                          <w:sz w:val="20"/>
                          <w:szCs w:val="20"/>
                        </w:rPr>
                        <w:t>.</w:t>
                      </w:r>
                    </w:p>
                    <w:p w14:paraId="3BC11989" w14:textId="77777777" w:rsidR="000353A6" w:rsidRDefault="000353A6" w:rsidP="00591928">
                      <w:pPr>
                        <w:spacing w:line="480" w:lineRule="auto"/>
                      </w:pPr>
                    </w:p>
                  </w:txbxContent>
                </v:textbox>
                <w10:wrap type="square" anchorx="margin"/>
              </v:shape>
            </w:pict>
          </mc:Fallback>
        </mc:AlternateContent>
      </w:r>
      <w:r w:rsidR="001977C8">
        <w:t>9</w:t>
      </w:r>
      <w:r w:rsidR="00B71AAA">
        <w:t>.</w:t>
      </w:r>
      <w:r w:rsidR="00C50A29">
        <w:t>4</w:t>
      </w:r>
      <w:r w:rsidR="00B71AAA">
        <w:t xml:space="preserve"> </w:t>
      </w:r>
      <w:r w:rsidR="00514611" w:rsidRPr="00514611">
        <w:t xml:space="preserve">Vertical </w:t>
      </w:r>
      <w:r w:rsidR="004C4BDC">
        <w:t>Displacements</w:t>
      </w:r>
      <w:bookmarkEnd w:id="690"/>
    </w:p>
    <w:p w14:paraId="537F0352" w14:textId="4FD5B7D2" w:rsidR="00514611" w:rsidRPr="00F22868" w:rsidRDefault="00514611">
      <w:pPr>
        <w:spacing w:after="240" w:line="276" w:lineRule="auto"/>
        <w:jc w:val="both"/>
        <w:rPr>
          <w:rFonts w:ascii="Times New Roman" w:hAnsi="Times New Roman" w:cs="Times New Roman"/>
        </w:rPr>
      </w:pPr>
      <w:r w:rsidRPr="00F22868">
        <w:rPr>
          <w:rFonts w:ascii="Times New Roman" w:hAnsi="Times New Roman" w:cs="Times New Roman"/>
        </w:rPr>
        <w:lastRenderedPageBreak/>
        <w:t>For the vertical component, we spatially interpolate the vertical displacement</w:t>
      </w:r>
      <w:r w:rsidR="00591928" w:rsidRPr="00F22868">
        <w:rPr>
          <w:rFonts w:ascii="Times New Roman" w:hAnsi="Times New Roman" w:cs="Times New Roman"/>
        </w:rPr>
        <w:t>s</w:t>
      </w:r>
      <w:r w:rsidRPr="00F22868">
        <w:rPr>
          <w:rFonts w:ascii="Times New Roman" w:hAnsi="Times New Roman" w:cs="Times New Roman"/>
        </w:rPr>
        <w:t xml:space="preserve"> without the use of an underlying model</w:t>
      </w:r>
      <w:r w:rsidR="00237004" w:rsidRPr="00F22868">
        <w:rPr>
          <w:rFonts w:ascii="Times New Roman" w:hAnsi="Times New Roman" w:cs="Times New Roman"/>
        </w:rPr>
        <w:t xml:space="preserve">. In Figure </w:t>
      </w:r>
      <w:r w:rsidR="00276429" w:rsidRPr="00F22868">
        <w:rPr>
          <w:rFonts w:ascii="Times New Roman" w:hAnsi="Times New Roman" w:cs="Times New Roman"/>
        </w:rPr>
        <w:t>14</w:t>
      </w:r>
      <w:r w:rsidR="00237004" w:rsidRPr="00F22868">
        <w:rPr>
          <w:rFonts w:ascii="Times New Roman" w:hAnsi="Times New Roman" w:cs="Times New Roman"/>
        </w:rPr>
        <w:t xml:space="preserve"> we show the accumulated vertical displacements between 1999.5 and 2018.6 in California and Nevada. </w:t>
      </w:r>
      <w:commentRangeStart w:id="691"/>
      <w:commentRangeStart w:id="692"/>
      <w:r w:rsidR="00237004" w:rsidRPr="00F22868">
        <w:rPr>
          <w:rFonts w:ascii="Times New Roman" w:hAnsi="Times New Roman" w:cs="Times New Roman"/>
        </w:rPr>
        <w:t xml:space="preserve">The </w:t>
      </w:r>
      <w:r w:rsidR="00445187" w:rsidRPr="00F22868">
        <w:rPr>
          <w:rFonts w:ascii="Times New Roman" w:hAnsi="Times New Roman" w:cs="Times New Roman"/>
        </w:rPr>
        <w:t xml:space="preserve">accumulated </w:t>
      </w:r>
      <w:r w:rsidR="00237004" w:rsidRPr="00F22868">
        <w:rPr>
          <w:rFonts w:ascii="Times New Roman" w:hAnsi="Times New Roman" w:cs="Times New Roman"/>
        </w:rPr>
        <w:t>weekly vertical displacement maps are archived on a weekly basis.</w:t>
      </w:r>
      <w:commentRangeEnd w:id="691"/>
      <w:r w:rsidR="00534236" w:rsidRPr="00F22868">
        <w:rPr>
          <w:rStyle w:val="CommentReference"/>
          <w:rFonts w:ascii="Times New Roman" w:hAnsi="Times New Roman" w:cs="Times New Roman"/>
          <w:sz w:val="24"/>
          <w:szCs w:val="24"/>
        </w:rPr>
        <w:commentReference w:id="691"/>
      </w:r>
      <w:commentRangeEnd w:id="692"/>
      <w:r w:rsidR="004E563C" w:rsidRPr="00F22868">
        <w:rPr>
          <w:rStyle w:val="CommentReference"/>
          <w:rFonts w:ascii="Times New Roman" w:hAnsi="Times New Roman" w:cs="Times New Roman"/>
          <w:sz w:val="24"/>
          <w:szCs w:val="24"/>
        </w:rPr>
        <w:commentReference w:id="692"/>
      </w:r>
    </w:p>
    <w:p w14:paraId="7D625DF0" w14:textId="0CF2C629" w:rsidR="00514611" w:rsidRPr="00DD40E0" w:rsidRDefault="001977C8" w:rsidP="00B46C64">
      <w:pPr>
        <w:pStyle w:val="Heading2"/>
      </w:pPr>
      <w:bookmarkStart w:id="693" w:name="_Toc38360773"/>
      <w:r>
        <w:t>9</w:t>
      </w:r>
      <w:r w:rsidR="003610FA">
        <w:t>.</w:t>
      </w:r>
      <w:r w:rsidR="003F0BBD">
        <w:t xml:space="preserve">4 </w:t>
      </w:r>
      <w:r w:rsidR="00445187" w:rsidRPr="00DD40E0">
        <w:t>Misfits</w:t>
      </w:r>
      <w:bookmarkEnd w:id="693"/>
    </w:p>
    <w:p w14:paraId="3E776AB1" w14:textId="3A7C5382" w:rsidR="00445187" w:rsidRPr="00F22868" w:rsidRDefault="00445187">
      <w:pPr>
        <w:spacing w:line="276" w:lineRule="auto"/>
        <w:jc w:val="both"/>
        <w:rPr>
          <w:rFonts w:ascii="Times New Roman" w:hAnsi="Times New Roman" w:cs="Times New Roman"/>
          <w:color w:val="000000"/>
        </w:rPr>
      </w:pPr>
      <w:r w:rsidRPr="00F22868">
        <w:rPr>
          <w:rFonts w:ascii="Times New Roman" w:hAnsi="Times New Roman" w:cs="Times New Roman"/>
          <w:noProof/>
          <w:lang w:eastAsia="zh-CN"/>
        </w:rPr>
        <mc:AlternateContent>
          <mc:Choice Requires="wps">
            <w:drawing>
              <wp:anchor distT="45720" distB="45720" distL="114300" distR="114300" simplePos="0" relativeHeight="251701248" behindDoc="0" locked="0" layoutInCell="1" allowOverlap="1" wp14:anchorId="2B4797B1" wp14:editId="3DD31C7A">
                <wp:simplePos x="0" y="0"/>
                <wp:positionH relativeFrom="margin">
                  <wp:posOffset>0</wp:posOffset>
                </wp:positionH>
                <wp:positionV relativeFrom="paragraph">
                  <wp:posOffset>957580</wp:posOffset>
                </wp:positionV>
                <wp:extent cx="5928360" cy="4543425"/>
                <wp:effectExtent l="0" t="0" r="15240" b="28575"/>
                <wp:wrapSquare wrapText="bothSides"/>
                <wp:docPr id="30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8360" cy="4543425"/>
                        </a:xfrm>
                        <a:prstGeom prst="rect">
                          <a:avLst/>
                        </a:prstGeom>
                        <a:solidFill>
                          <a:srgbClr val="FFFFFF"/>
                        </a:solidFill>
                        <a:ln w="9525">
                          <a:solidFill>
                            <a:srgbClr val="000000"/>
                          </a:solidFill>
                          <a:miter lim="800000"/>
                          <a:headEnd/>
                          <a:tailEnd/>
                        </a:ln>
                      </wps:spPr>
                      <wps:txbx>
                        <w:txbxContent>
                          <w:p w14:paraId="62ED1EA5" w14:textId="77777777" w:rsidR="000353A6" w:rsidRDefault="000353A6" w:rsidP="00445187">
                            <w:pPr>
                              <w:spacing w:line="480" w:lineRule="auto"/>
                              <w:rPr>
                                <w:b/>
                                <w:bCs/>
                              </w:rPr>
                            </w:pPr>
                            <w:r>
                              <w:rPr>
                                <w:b/>
                                <w:bCs/>
                                <w:noProof/>
                                <w:lang w:eastAsia="zh-CN"/>
                              </w:rPr>
                              <w:drawing>
                                <wp:inline distT="0" distB="0" distL="0" distR="0" wp14:anchorId="5066D9C4" wp14:editId="14BD1F0E">
                                  <wp:extent cx="5723255" cy="3894455"/>
                                  <wp:effectExtent l="0" t="0" r="0" b="0"/>
                                  <wp:docPr id="41" name="Picture 41" descr="FigureNewSept/MsfDGb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FigureNewSept/MsfDGbM.pn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723255" cy="3894455"/>
                                          </a:xfrm>
                                          <a:prstGeom prst="rect">
                                            <a:avLst/>
                                          </a:prstGeom>
                                          <a:noFill/>
                                          <a:ln>
                                            <a:noFill/>
                                          </a:ln>
                                        </pic:spPr>
                                      </pic:pic>
                                    </a:graphicData>
                                  </a:graphic>
                                </wp:inline>
                              </w:drawing>
                            </w:r>
                          </w:p>
                          <w:p w14:paraId="7AAA97C1" w14:textId="258F8DAE" w:rsidR="000353A6" w:rsidRPr="00F22868" w:rsidRDefault="000353A6" w:rsidP="00445187">
                            <w:pPr>
                              <w:spacing w:line="276" w:lineRule="auto"/>
                              <w:jc w:val="both"/>
                              <w:rPr>
                                <w:rFonts w:ascii="Times New Roman" w:hAnsi="Times New Roman" w:cs="Times New Roman"/>
                                <w:sz w:val="20"/>
                                <w:szCs w:val="20"/>
                              </w:rPr>
                            </w:pPr>
                            <w:r w:rsidRPr="00F22868">
                              <w:rPr>
                                <w:rFonts w:ascii="Times New Roman" w:hAnsi="Times New Roman" w:cs="Times New Roman"/>
                                <w:b/>
                                <w:bCs/>
                                <w:sz w:val="20"/>
                                <w:szCs w:val="20"/>
                              </w:rPr>
                              <w:t xml:space="preserve">Figure 15. </w:t>
                            </w:r>
                            <w:r w:rsidRPr="00F22868">
                              <w:rPr>
                                <w:rFonts w:ascii="Times New Roman" w:hAnsi="Times New Roman" w:cs="Times New Roman"/>
                                <w:bCs/>
                                <w:sz w:val="20"/>
                                <w:szCs w:val="20"/>
                              </w:rPr>
                              <w:t>Horizontal misfit grids at three different epochs. Source: (Klein et al., 2019)</w:t>
                            </w:r>
                            <w:r>
                              <w:rPr>
                                <w:rFonts w:ascii="Times New Roman" w:hAnsi="Times New Roman" w:cs="Times New Roman"/>
                                <w:bCs/>
                                <w:sz w:val="20"/>
                                <w:szCs w:val="20"/>
                              </w:rPr>
                              <w:t>.</w:t>
                            </w:r>
                          </w:p>
                          <w:p w14:paraId="7D8CC07E" w14:textId="77777777" w:rsidR="000353A6" w:rsidRDefault="000353A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B4797B1" id="_x0000_s1047" type="#_x0000_t202" style="position:absolute;left:0;text-align:left;margin-left:0;margin-top:75.4pt;width:466.8pt;height:357.75pt;z-index:2517012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">
                <v:textbox>
                  <w:txbxContent>
                    <w:p w14:paraId="62ED1EA5" w14:textId="77777777" w:rsidR="000353A6" w:rsidRDefault="000353A6" w:rsidP="00445187">
                      <w:pPr>
                        <w:spacing w:line="480" w:lineRule="auto"/>
                        <w:rPr>
                          <w:b/>
                          <w:bCs/>
                        </w:rPr>
                      </w:pPr>
                      <w:r>
                        <w:rPr>
                          <w:b/>
                          <w:bCs/>
                          <w:noProof/>
                          <w:lang w:eastAsia="zh-CN"/>
                        </w:rPr>
                        <w:drawing>
                          <wp:inline distT="0" distB="0" distL="0" distR="0" wp14:anchorId="5066D9C4" wp14:editId="14BD1F0E">
                            <wp:extent cx="5723255" cy="3894455"/>
                            <wp:effectExtent l="0" t="0" r="0" b="0"/>
                            <wp:docPr id="41" name="Picture 41" descr="FigureNewSept/MsfDGb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FigureNewSept/MsfDGbM.pn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723255" cy="3894455"/>
                                    </a:xfrm>
                                    <a:prstGeom prst="rect">
                                      <a:avLst/>
                                    </a:prstGeom>
                                    <a:noFill/>
                                    <a:ln>
                                      <a:noFill/>
                                    </a:ln>
                                  </pic:spPr>
                                </pic:pic>
                              </a:graphicData>
                            </a:graphic>
                          </wp:inline>
                        </w:drawing>
                      </w:r>
                    </w:p>
                    <w:p w14:paraId="7AAA97C1" w14:textId="258F8DAE" w:rsidR="000353A6" w:rsidRPr="00F22868" w:rsidRDefault="000353A6" w:rsidP="00445187">
                      <w:pPr>
                        <w:spacing w:line="276" w:lineRule="auto"/>
                        <w:jc w:val="both"/>
                        <w:rPr>
                          <w:rFonts w:ascii="Times New Roman" w:hAnsi="Times New Roman" w:cs="Times New Roman"/>
                          <w:sz w:val="20"/>
                          <w:szCs w:val="20"/>
                        </w:rPr>
                      </w:pPr>
                      <w:r w:rsidRPr="00F22868">
                        <w:rPr>
                          <w:rFonts w:ascii="Times New Roman" w:hAnsi="Times New Roman" w:cs="Times New Roman"/>
                          <w:b/>
                          <w:bCs/>
                          <w:sz w:val="20"/>
                          <w:szCs w:val="20"/>
                        </w:rPr>
                        <w:t xml:space="preserve">Figure 15. </w:t>
                      </w:r>
                      <w:r w:rsidRPr="00F22868">
                        <w:rPr>
                          <w:rFonts w:ascii="Times New Roman" w:hAnsi="Times New Roman" w:cs="Times New Roman"/>
                          <w:bCs/>
                          <w:sz w:val="20"/>
                          <w:szCs w:val="20"/>
                        </w:rPr>
                        <w:t>Horizontal misfit grids at three different epochs. Source: (Klein et al., 2019)</w:t>
                      </w:r>
                      <w:r>
                        <w:rPr>
                          <w:rFonts w:ascii="Times New Roman" w:hAnsi="Times New Roman" w:cs="Times New Roman"/>
                          <w:bCs/>
                          <w:sz w:val="20"/>
                          <w:szCs w:val="20"/>
                        </w:rPr>
                        <w:t>.</w:t>
                      </w:r>
                    </w:p>
                    <w:p w14:paraId="7D8CC07E" w14:textId="77777777" w:rsidR="000353A6" w:rsidRDefault="000353A6"/>
                  </w:txbxContent>
                </v:textbox>
                <w10:wrap type="square" anchorx="margin"/>
              </v:shape>
            </w:pict>
          </mc:Fallback>
        </mc:AlternateContent>
      </w:r>
      <w:r w:rsidRPr="00F22868">
        <w:rPr>
          <w:rFonts w:ascii="Times New Roman" w:hAnsi="Times New Roman" w:cs="Times New Roman"/>
          <w:color w:val="000000"/>
        </w:rPr>
        <w:t>The misfits between the observed displacements and those interpolated from the displacement fields provide a measure of uncertainty at any location within the area of interest (here in California and Nevada) in the horizontal (Figure 1</w:t>
      </w:r>
      <w:r w:rsidR="00276429" w:rsidRPr="00F22868">
        <w:rPr>
          <w:rFonts w:ascii="Times New Roman" w:hAnsi="Times New Roman" w:cs="Times New Roman"/>
          <w:color w:val="000000"/>
        </w:rPr>
        <w:t>5</w:t>
      </w:r>
      <w:r w:rsidRPr="00F22868">
        <w:rPr>
          <w:rFonts w:ascii="Times New Roman" w:hAnsi="Times New Roman" w:cs="Times New Roman"/>
          <w:color w:val="000000"/>
        </w:rPr>
        <w:t xml:space="preserve">) and vertical (Figure </w:t>
      </w:r>
      <w:r w:rsidR="00276429" w:rsidRPr="00F22868">
        <w:rPr>
          <w:rFonts w:ascii="Times New Roman" w:hAnsi="Times New Roman" w:cs="Times New Roman"/>
          <w:color w:val="000000"/>
        </w:rPr>
        <w:t>16</w:t>
      </w:r>
      <w:r w:rsidRPr="00F22868">
        <w:rPr>
          <w:rFonts w:ascii="Times New Roman" w:hAnsi="Times New Roman" w:cs="Times New Roman"/>
          <w:color w:val="000000"/>
        </w:rPr>
        <w:t xml:space="preserve">) </w:t>
      </w:r>
      <w:r w:rsidR="009559A7" w:rsidRPr="00F22868">
        <w:rPr>
          <w:rFonts w:ascii="Times New Roman" w:hAnsi="Times New Roman" w:cs="Times New Roman"/>
          <w:color w:val="000000"/>
        </w:rPr>
        <w:t>components</w:t>
      </w:r>
      <w:r w:rsidRPr="00F22868">
        <w:rPr>
          <w:rFonts w:ascii="Times New Roman" w:hAnsi="Times New Roman" w:cs="Times New Roman"/>
          <w:color w:val="000000"/>
        </w:rPr>
        <w:t xml:space="preserve">. </w:t>
      </w:r>
      <w:commentRangeStart w:id="694"/>
      <w:commentRangeStart w:id="695"/>
      <w:r w:rsidRPr="00F22868">
        <w:rPr>
          <w:rFonts w:ascii="Times New Roman" w:hAnsi="Times New Roman" w:cs="Times New Roman"/>
          <w:color w:val="000000"/>
        </w:rPr>
        <w:t>The misfit fields are also archived on a weekly basis.</w:t>
      </w:r>
      <w:commentRangeEnd w:id="694"/>
      <w:r w:rsidR="00534236" w:rsidRPr="00F22868">
        <w:rPr>
          <w:rStyle w:val="CommentReference"/>
          <w:rFonts w:ascii="Times New Roman" w:hAnsi="Times New Roman" w:cs="Times New Roman"/>
          <w:sz w:val="24"/>
          <w:szCs w:val="24"/>
        </w:rPr>
        <w:commentReference w:id="694"/>
      </w:r>
      <w:commentRangeEnd w:id="695"/>
      <w:r w:rsidR="004E563C" w:rsidRPr="00F22868">
        <w:rPr>
          <w:rStyle w:val="CommentReference"/>
          <w:rFonts w:ascii="Times New Roman" w:hAnsi="Times New Roman" w:cs="Times New Roman"/>
          <w:sz w:val="24"/>
          <w:szCs w:val="24"/>
        </w:rPr>
        <w:commentReference w:id="695"/>
      </w:r>
    </w:p>
    <w:p w14:paraId="6290AA96" w14:textId="1E22D4DD" w:rsidR="00445187" w:rsidRDefault="00445187" w:rsidP="00F22868">
      <w:pPr>
        <w:spacing w:line="276" w:lineRule="auto"/>
        <w:rPr>
          <w:rFonts w:ascii="Times New Roman" w:eastAsia="Times New Roman" w:hAnsi="Times New Roman" w:cs="Times New Roman"/>
        </w:rPr>
      </w:pPr>
    </w:p>
    <w:p w14:paraId="2B1CD78D" w14:textId="77777777" w:rsidR="00143C69" w:rsidRDefault="00143C69" w:rsidP="00F22868">
      <w:pPr>
        <w:spacing w:line="276" w:lineRule="auto"/>
        <w:rPr>
          <w:rFonts w:ascii="Times New Roman" w:eastAsia="Times New Roman" w:hAnsi="Times New Roman" w:cs="Times New Roman"/>
          <w:b/>
        </w:rPr>
      </w:pPr>
    </w:p>
    <w:p w14:paraId="0EAD39A0" w14:textId="77777777" w:rsidR="00143C69" w:rsidRDefault="00143C69" w:rsidP="00F22868">
      <w:pPr>
        <w:spacing w:line="276" w:lineRule="auto"/>
        <w:rPr>
          <w:rFonts w:ascii="Times New Roman" w:eastAsia="Times New Roman" w:hAnsi="Times New Roman" w:cs="Times New Roman"/>
          <w:b/>
        </w:rPr>
      </w:pPr>
    </w:p>
    <w:p w14:paraId="59E10C65" w14:textId="3C29C47F" w:rsidR="00143C69" w:rsidRDefault="00143C69" w:rsidP="00F22868">
      <w:pPr>
        <w:spacing w:line="276" w:lineRule="auto"/>
        <w:rPr>
          <w:rFonts w:ascii="Times New Roman" w:eastAsia="Times New Roman" w:hAnsi="Times New Roman" w:cs="Times New Roman"/>
          <w:b/>
        </w:rPr>
      </w:pPr>
      <w:r w:rsidRPr="00CA2C5B">
        <w:rPr>
          <w:noProof/>
          <w:color w:val="000000"/>
          <w:lang w:eastAsia="zh-CN"/>
        </w:rPr>
        <w:lastRenderedPageBreak/>
        <mc:AlternateContent>
          <mc:Choice Requires="wps">
            <w:drawing>
              <wp:anchor distT="45720" distB="45720" distL="114300" distR="114300" simplePos="0" relativeHeight="251703296" behindDoc="0" locked="0" layoutInCell="1" allowOverlap="1" wp14:anchorId="63AE28E9" wp14:editId="66F83787">
                <wp:simplePos x="0" y="0"/>
                <wp:positionH relativeFrom="margin">
                  <wp:posOffset>0</wp:posOffset>
                </wp:positionH>
                <wp:positionV relativeFrom="paragraph">
                  <wp:posOffset>140139</wp:posOffset>
                </wp:positionV>
                <wp:extent cx="5920740" cy="3615055"/>
                <wp:effectExtent l="0" t="0" r="22860" b="23495"/>
                <wp:wrapSquare wrapText="bothSides"/>
                <wp:docPr id="3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0740" cy="3615055"/>
                        </a:xfrm>
                        <a:prstGeom prst="rect">
                          <a:avLst/>
                        </a:prstGeom>
                        <a:solidFill>
                          <a:srgbClr val="FFFFFF"/>
                        </a:solidFill>
                        <a:ln w="9525">
                          <a:solidFill>
                            <a:srgbClr val="000000"/>
                          </a:solidFill>
                          <a:miter lim="800000"/>
                          <a:headEnd/>
                          <a:tailEnd/>
                        </a:ln>
                      </wps:spPr>
                      <wps:txbx>
                        <w:txbxContent>
                          <w:p w14:paraId="7ED4E5AA" w14:textId="2B26E757" w:rsidR="000353A6" w:rsidRPr="00CA2C5B" w:rsidRDefault="000353A6" w:rsidP="00143C69">
                            <w:pPr>
                              <w:spacing w:line="276" w:lineRule="auto"/>
                            </w:pPr>
                            <w:r>
                              <w:rPr>
                                <w:b/>
                                <w:bCs/>
                                <w:noProof/>
                                <w:lang w:eastAsia="zh-CN"/>
                              </w:rPr>
                              <w:drawing>
                                <wp:inline distT="0" distB="0" distL="0" distR="0" wp14:anchorId="69D7642B" wp14:editId="072AB93D">
                                  <wp:extent cx="5715000" cy="3238500"/>
                                  <wp:effectExtent l="0" t="0" r="0" b="12700"/>
                                  <wp:docPr id="42" name="Picture 42" descr="FigureNewSept/misfitUp-10yrVS20yr_mas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igureNewSept/misfitUp-10yrVS20yr_mask.pn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715000" cy="3238500"/>
                                          </a:xfrm>
                                          <a:prstGeom prst="rect">
                                            <a:avLst/>
                                          </a:prstGeom>
                                          <a:noFill/>
                                          <a:ln>
                                            <a:noFill/>
                                          </a:ln>
                                        </pic:spPr>
                                      </pic:pic>
                                    </a:graphicData>
                                  </a:graphic>
                                </wp:inline>
                              </w:drawing>
                            </w:r>
                            <w:r w:rsidRPr="00F22868">
                              <w:rPr>
                                <w:rFonts w:ascii="Times New Roman" w:hAnsi="Times New Roman" w:cs="Times New Roman"/>
                                <w:b/>
                                <w:bCs/>
                                <w:sz w:val="20"/>
                                <w:szCs w:val="20"/>
                              </w:rPr>
                              <w:t xml:space="preserve">Figure </w:t>
                            </w:r>
                            <w:r>
                              <w:rPr>
                                <w:rFonts w:ascii="Times New Roman" w:hAnsi="Times New Roman" w:cs="Times New Roman"/>
                                <w:b/>
                                <w:bCs/>
                                <w:sz w:val="20"/>
                                <w:szCs w:val="20"/>
                              </w:rPr>
                              <w:t>16</w:t>
                            </w:r>
                            <w:r w:rsidRPr="00F22868">
                              <w:rPr>
                                <w:rFonts w:ascii="Times New Roman" w:hAnsi="Times New Roman" w:cs="Times New Roman"/>
                                <w:b/>
                                <w:bCs/>
                                <w:sz w:val="20"/>
                                <w:szCs w:val="20"/>
                              </w:rPr>
                              <w:t xml:space="preserve">. </w:t>
                            </w:r>
                            <w:r w:rsidRPr="00F22868">
                              <w:rPr>
                                <w:rFonts w:ascii="Times New Roman" w:hAnsi="Times New Roman" w:cs="Times New Roman"/>
                                <w:bCs/>
                                <w:sz w:val="20"/>
                                <w:szCs w:val="20"/>
                              </w:rPr>
                              <w:t xml:space="preserve">Vertical misfit grids for two different time intervals. </w:t>
                            </w:r>
                            <w:r w:rsidRPr="00276429">
                              <w:rPr>
                                <w:rFonts w:ascii="Times New Roman" w:hAnsi="Times New Roman" w:cs="Times New Roman"/>
                                <w:bCs/>
                                <w:sz w:val="20"/>
                                <w:szCs w:val="20"/>
                              </w:rPr>
                              <w:t>Source: (Klein et al., 2019)</w:t>
                            </w:r>
                            <w:r>
                              <w:rPr>
                                <w:rFonts w:ascii="Times New Roman" w:hAnsi="Times New Roman" w:cs="Times New Roman"/>
                                <w:bCs/>
                                <w:sz w:val="20"/>
                                <w:szCs w:val="20"/>
                              </w:rPr>
                              <w:t>.</w:t>
                            </w:r>
                          </w:p>
                          <w:p w14:paraId="487BA3EB" w14:textId="77777777" w:rsidR="000353A6" w:rsidRDefault="000353A6" w:rsidP="00143C69"/>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3AE28E9" id="_x0000_s1048" type="#_x0000_t202" style="position:absolute;margin-left:0;margin-top:11.05pt;width:466.2pt;height:284.65pt;z-index:2517032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">
                <v:textbox>
                  <w:txbxContent>
                    <w:p w14:paraId="7ED4E5AA" w14:textId="2B26E757" w:rsidR="000353A6" w:rsidRPr="00CA2C5B" w:rsidRDefault="000353A6" w:rsidP="00143C69">
                      <w:pPr>
                        <w:spacing w:line="276" w:lineRule="auto"/>
                      </w:pPr>
                      <w:r>
                        <w:rPr>
                          <w:b/>
                          <w:bCs/>
                          <w:noProof/>
                          <w:lang w:eastAsia="zh-CN"/>
                        </w:rPr>
                        <w:drawing>
                          <wp:inline distT="0" distB="0" distL="0" distR="0" wp14:anchorId="69D7642B" wp14:editId="072AB93D">
                            <wp:extent cx="5715000" cy="3238500"/>
                            <wp:effectExtent l="0" t="0" r="0" b="12700"/>
                            <wp:docPr id="42" name="Picture 42" descr="FigureNewSept/misfitUp-10yrVS20yr_mas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igureNewSept/misfitUp-10yrVS20yr_mask.pn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715000" cy="3238500"/>
                                    </a:xfrm>
                                    <a:prstGeom prst="rect">
                                      <a:avLst/>
                                    </a:prstGeom>
                                    <a:noFill/>
                                    <a:ln>
                                      <a:noFill/>
                                    </a:ln>
                                  </pic:spPr>
                                </pic:pic>
                              </a:graphicData>
                            </a:graphic>
                          </wp:inline>
                        </w:drawing>
                      </w:r>
                      <w:r w:rsidRPr="00F22868">
                        <w:rPr>
                          <w:rFonts w:ascii="Times New Roman" w:hAnsi="Times New Roman" w:cs="Times New Roman"/>
                          <w:b/>
                          <w:bCs/>
                          <w:sz w:val="20"/>
                          <w:szCs w:val="20"/>
                        </w:rPr>
                        <w:t xml:space="preserve">Figure </w:t>
                      </w:r>
                      <w:r>
                        <w:rPr>
                          <w:rFonts w:ascii="Times New Roman" w:hAnsi="Times New Roman" w:cs="Times New Roman"/>
                          <w:b/>
                          <w:bCs/>
                          <w:sz w:val="20"/>
                          <w:szCs w:val="20"/>
                        </w:rPr>
                        <w:t>16</w:t>
                      </w:r>
                      <w:r w:rsidRPr="00F22868">
                        <w:rPr>
                          <w:rFonts w:ascii="Times New Roman" w:hAnsi="Times New Roman" w:cs="Times New Roman"/>
                          <w:b/>
                          <w:bCs/>
                          <w:sz w:val="20"/>
                          <w:szCs w:val="20"/>
                        </w:rPr>
                        <w:t xml:space="preserve">. </w:t>
                      </w:r>
                      <w:r w:rsidRPr="00F22868">
                        <w:rPr>
                          <w:rFonts w:ascii="Times New Roman" w:hAnsi="Times New Roman" w:cs="Times New Roman"/>
                          <w:bCs/>
                          <w:sz w:val="20"/>
                          <w:szCs w:val="20"/>
                        </w:rPr>
                        <w:t xml:space="preserve">Vertical misfit grids for two different time intervals. </w:t>
                      </w:r>
                      <w:r w:rsidRPr="00276429">
                        <w:rPr>
                          <w:rFonts w:ascii="Times New Roman" w:hAnsi="Times New Roman" w:cs="Times New Roman"/>
                          <w:bCs/>
                          <w:sz w:val="20"/>
                          <w:szCs w:val="20"/>
                        </w:rPr>
                        <w:t>Source: (Klein et al., 2019)</w:t>
                      </w:r>
                      <w:r>
                        <w:rPr>
                          <w:rFonts w:ascii="Times New Roman" w:hAnsi="Times New Roman" w:cs="Times New Roman"/>
                          <w:bCs/>
                          <w:sz w:val="20"/>
                          <w:szCs w:val="20"/>
                        </w:rPr>
                        <w:t>.</w:t>
                      </w:r>
                    </w:p>
                    <w:p w14:paraId="487BA3EB" w14:textId="77777777" w:rsidR="000353A6" w:rsidRDefault="000353A6" w:rsidP="00143C69"/>
                  </w:txbxContent>
                </v:textbox>
                <w10:wrap type="square" anchorx="margin"/>
              </v:shape>
            </w:pict>
          </mc:Fallback>
        </mc:AlternateContent>
      </w:r>
    </w:p>
    <w:p w14:paraId="000CE61E" w14:textId="58A8D8A7" w:rsidR="00143C69" w:rsidRPr="00E47A9D" w:rsidRDefault="003F0BBD">
      <w:pPr>
        <w:pStyle w:val="Heading2"/>
      </w:pPr>
      <w:bookmarkStart w:id="696" w:name="_Toc38360774"/>
      <w:r w:rsidRPr="00E47A9D">
        <w:t>9.5 Products</w:t>
      </w:r>
      <w:bookmarkEnd w:id="696"/>
    </w:p>
    <w:p w14:paraId="7FA7DA17" w14:textId="71BE9458" w:rsidR="00A858B1" w:rsidRPr="00A06628" w:rsidRDefault="00A858B1" w:rsidP="00A858B1">
      <w:pPr>
        <w:rPr>
          <w:rFonts w:ascii="Times New Roman" w:hAnsi="Times New Roman" w:cs="Times New Roman"/>
        </w:rPr>
      </w:pPr>
      <w:r w:rsidRPr="00B46C64">
        <w:rPr>
          <w:rFonts w:ascii="Times New Roman" w:hAnsi="Times New Roman" w:cs="Times New Roman"/>
        </w:rPr>
        <w:t xml:space="preserve">These products are derived from residual displacement grids comparing the weekly </w:t>
      </w:r>
      <w:r w:rsidR="00FF326A" w:rsidRPr="00B46C64">
        <w:rPr>
          <w:rFonts w:ascii="Times New Roman" w:hAnsi="Times New Roman" w:cs="Times New Roman"/>
        </w:rPr>
        <w:t xml:space="preserve">(according to GPS week) </w:t>
      </w:r>
      <w:r w:rsidRPr="00B46C64">
        <w:rPr>
          <w:rFonts w:ascii="Times New Roman" w:hAnsi="Times New Roman" w:cs="Times New Roman"/>
        </w:rPr>
        <w:t xml:space="preserve">observed displacements and </w:t>
      </w:r>
      <w:r w:rsidR="00836EC9" w:rsidRPr="00B46C64">
        <w:rPr>
          <w:rFonts w:ascii="Times New Roman" w:hAnsi="Times New Roman" w:cs="Times New Roman"/>
        </w:rPr>
        <w:t xml:space="preserve">the </w:t>
      </w:r>
      <w:r w:rsidRPr="00B46C64">
        <w:rPr>
          <w:rFonts w:ascii="Times New Roman" w:hAnsi="Times New Roman" w:cs="Times New Roman"/>
        </w:rPr>
        <w:t xml:space="preserve">predicted </w:t>
      </w:r>
      <w:r w:rsidRPr="00A06628">
        <w:rPr>
          <w:rFonts w:ascii="Times New Roman" w:hAnsi="Times New Roman" w:cs="Times New Roman"/>
        </w:rPr>
        <w:t xml:space="preserve">displacements from a secular fault slip model (e.g., Zeng and Shen. 2017) </w:t>
      </w:r>
      <w:r w:rsidR="00836EC9" w:rsidRPr="00A06628">
        <w:rPr>
          <w:rFonts w:ascii="Times New Roman" w:hAnsi="Times New Roman" w:cs="Times New Roman"/>
        </w:rPr>
        <w:t xml:space="preserve">for </w:t>
      </w:r>
      <w:r w:rsidRPr="00A06628">
        <w:rPr>
          <w:rFonts w:ascii="Times New Roman" w:hAnsi="Times New Roman" w:cs="Times New Roman"/>
        </w:rPr>
        <w:t>an initial epoch t</w:t>
      </w:r>
      <w:r w:rsidRPr="00A06628">
        <w:rPr>
          <w:rFonts w:ascii="Times New Roman" w:hAnsi="Times New Roman" w:cs="Times New Roman"/>
          <w:vertAlign w:val="subscript"/>
        </w:rPr>
        <w:t>0</w:t>
      </w:r>
      <w:r w:rsidRPr="00A06628">
        <w:rPr>
          <w:rFonts w:ascii="Times New Roman" w:hAnsi="Times New Roman" w:cs="Times New Roman"/>
        </w:rPr>
        <w:t>.</w:t>
      </w:r>
      <w:r w:rsidR="00D312EC" w:rsidRPr="00A06628">
        <w:rPr>
          <w:rFonts w:ascii="Times New Roman" w:hAnsi="Times New Roman" w:cs="Times New Roman"/>
        </w:rPr>
        <w:t xml:space="preserve"> The predicted displacement is defined as the secular velocity times t-t</w:t>
      </w:r>
      <w:r w:rsidR="00D312EC" w:rsidRPr="00A06628">
        <w:rPr>
          <w:rFonts w:ascii="Times New Roman" w:hAnsi="Times New Roman" w:cs="Times New Roman"/>
          <w:vertAlign w:val="subscript"/>
        </w:rPr>
        <w:t>0</w:t>
      </w:r>
      <w:r w:rsidR="00D312EC" w:rsidRPr="00A06628">
        <w:rPr>
          <w:rFonts w:ascii="Times New Roman" w:hAnsi="Times New Roman" w:cs="Times New Roman"/>
        </w:rPr>
        <w:t xml:space="preserve">. </w:t>
      </w:r>
      <w:r w:rsidR="00836EC9" w:rsidRPr="00A06628">
        <w:rPr>
          <w:rFonts w:ascii="Times New Roman" w:hAnsi="Times New Roman" w:cs="Times New Roman"/>
        </w:rPr>
        <w:t>The products below use t=2019.7920 as an example.</w:t>
      </w:r>
    </w:p>
    <w:p w14:paraId="5BB3416F" w14:textId="1D9384F7" w:rsidR="00E47A9D" w:rsidRDefault="00E47A9D" w:rsidP="00E47A9D">
      <w:pPr>
        <w:pStyle w:val="Heading3"/>
      </w:pPr>
      <w:bookmarkStart w:id="697" w:name="_Toc38360775"/>
      <w:r>
        <w:t>9.5.</w:t>
      </w:r>
      <w:r w:rsidR="007E0F74">
        <w:t>1</w:t>
      </w:r>
      <w:r>
        <w:t xml:space="preserve"> Horizontal displacements and displacement grids</w:t>
      </w:r>
      <w:bookmarkEnd w:id="697"/>
    </w:p>
    <w:p w14:paraId="21E5EC28" w14:textId="77777777" w:rsidR="00F829C8" w:rsidRDefault="00F829C8" w:rsidP="00F829C8">
      <w:pPr>
        <w:pStyle w:val="Heading2"/>
      </w:pPr>
      <w:bookmarkStart w:id="698" w:name="_Toc38360776"/>
      <w:r w:rsidRPr="00B450C1">
        <w:t>disp_res_disloc_2019.7920CumulativeResidualDisplacementsAtEpoch.pdf</w:t>
      </w:r>
      <w:bookmarkEnd w:id="698"/>
    </w:p>
    <w:p w14:paraId="0CA173EE" w14:textId="69C8B2BA" w:rsidR="00F829C8" w:rsidRPr="00A06628" w:rsidRDefault="00F829C8" w:rsidP="00F829C8">
      <w:pPr>
        <w:rPr>
          <w:rFonts w:ascii="Times New Roman" w:hAnsi="Times New Roman" w:cs="Times New Roman"/>
        </w:rPr>
      </w:pPr>
      <w:r w:rsidRPr="00A06628">
        <w:rPr>
          <w:rFonts w:ascii="Times New Roman" w:hAnsi="Times New Roman" w:cs="Times New Roman"/>
        </w:rPr>
        <w:t>Cumulative weekly horizontal transient displacements. Th</w:t>
      </w:r>
      <w:r w:rsidR="00AB536B">
        <w:rPr>
          <w:rFonts w:ascii="Times New Roman" w:hAnsi="Times New Roman" w:cs="Times New Roman"/>
        </w:rPr>
        <w:t>ese</w:t>
      </w:r>
      <w:r w:rsidRPr="00A06628">
        <w:rPr>
          <w:rFonts w:ascii="Times New Roman" w:hAnsi="Times New Roman" w:cs="Times New Roman"/>
        </w:rPr>
        <w:t xml:space="preserve"> figure</w:t>
      </w:r>
      <w:r w:rsidR="003C7B94">
        <w:rPr>
          <w:rFonts w:ascii="Times New Roman" w:hAnsi="Times New Roman" w:cs="Times New Roman"/>
        </w:rPr>
        <w:t>s</w:t>
      </w:r>
      <w:r w:rsidRPr="00A06628">
        <w:rPr>
          <w:rFonts w:ascii="Times New Roman" w:hAnsi="Times New Roman" w:cs="Times New Roman"/>
        </w:rPr>
        <w:t xml:space="preserve"> show the </w:t>
      </w:r>
      <w:r w:rsidR="00AB536B">
        <w:rPr>
          <w:rFonts w:ascii="Times New Roman" w:hAnsi="Times New Roman" w:cs="Times New Roman"/>
        </w:rPr>
        <w:t xml:space="preserve">cumulative </w:t>
      </w:r>
      <w:r w:rsidRPr="00A06628">
        <w:rPr>
          <w:rFonts w:ascii="Times New Roman" w:hAnsi="Times New Roman" w:cs="Times New Roman"/>
        </w:rPr>
        <w:t xml:space="preserve">horizontal displacement vectors </w:t>
      </w:r>
      <w:r w:rsidR="0005463C">
        <w:rPr>
          <w:rFonts w:ascii="Times New Roman" w:hAnsi="Times New Roman" w:cs="Times New Roman"/>
        </w:rPr>
        <w:t xml:space="preserve">epoch </w:t>
      </w:r>
      <w:r w:rsidRPr="00A06628">
        <w:rPr>
          <w:rFonts w:ascii="Times New Roman" w:hAnsi="Times New Roman" w:cs="Times New Roman"/>
        </w:rPr>
        <w:t>due to non-secular transient motions at t-t</w:t>
      </w:r>
      <w:r w:rsidRPr="00A06628">
        <w:rPr>
          <w:rFonts w:ascii="Times New Roman" w:hAnsi="Times New Roman" w:cs="Times New Roman"/>
          <w:vertAlign w:val="subscript"/>
        </w:rPr>
        <w:t>0</w:t>
      </w:r>
      <w:r w:rsidRPr="00A06628">
        <w:rPr>
          <w:rFonts w:ascii="Times New Roman" w:hAnsi="Times New Roman" w:cs="Times New Roman"/>
        </w:rPr>
        <w:t>.</w:t>
      </w:r>
      <w:r w:rsidR="0079568D">
        <w:rPr>
          <w:rFonts w:ascii="Times New Roman" w:hAnsi="Times New Roman" w:cs="Times New Roman"/>
        </w:rPr>
        <w:t xml:space="preserve"> These displacements are then gridded by North and East components:</w:t>
      </w:r>
    </w:p>
    <w:p w14:paraId="31EA887A" w14:textId="4F0F61EB" w:rsidR="00F53DC7" w:rsidRDefault="00F53DC7" w:rsidP="00B46C64">
      <w:pPr>
        <w:pStyle w:val="Heading2"/>
        <w:ind w:left="360"/>
      </w:pPr>
      <w:bookmarkStart w:id="699" w:name="_Toc38360777"/>
      <w:r w:rsidRPr="0060415A">
        <w:t>dn_res_disloc_2019.7920NorthCumulativeResidualDisplacementsAtEpoch.pdf</w:t>
      </w:r>
      <w:bookmarkEnd w:id="699"/>
    </w:p>
    <w:p w14:paraId="1C2C4E5D" w14:textId="480E84A4" w:rsidR="00F53DC7" w:rsidRDefault="00F53DC7" w:rsidP="00B46C64">
      <w:pPr>
        <w:ind w:left="360"/>
        <w:rPr>
          <w:rFonts w:ascii="Times New Roman" w:hAnsi="Times New Roman" w:cs="Times New Roman"/>
        </w:rPr>
      </w:pPr>
      <w:r w:rsidRPr="0060415A">
        <w:rPr>
          <w:rFonts w:ascii="Times New Roman" w:hAnsi="Times New Roman" w:cs="Times New Roman"/>
        </w:rPr>
        <w:t>North</w:t>
      </w:r>
      <w:r>
        <w:rPr>
          <w:rFonts w:ascii="Times New Roman" w:hAnsi="Times New Roman" w:cs="Times New Roman"/>
        </w:rPr>
        <w:t xml:space="preserve"> </w:t>
      </w:r>
      <w:r w:rsidR="00847590">
        <w:rPr>
          <w:rFonts w:ascii="Times New Roman" w:hAnsi="Times New Roman" w:cs="Times New Roman"/>
        </w:rPr>
        <w:t>c</w:t>
      </w:r>
      <w:r w:rsidRPr="0060415A">
        <w:rPr>
          <w:rFonts w:ascii="Times New Roman" w:hAnsi="Times New Roman" w:cs="Times New Roman"/>
        </w:rPr>
        <w:t>umulative</w:t>
      </w:r>
      <w:r>
        <w:rPr>
          <w:rFonts w:ascii="Times New Roman" w:hAnsi="Times New Roman" w:cs="Times New Roman"/>
        </w:rPr>
        <w:t xml:space="preserve"> </w:t>
      </w:r>
      <w:r w:rsidR="00847590">
        <w:rPr>
          <w:rFonts w:ascii="Times New Roman" w:hAnsi="Times New Roman" w:cs="Times New Roman"/>
        </w:rPr>
        <w:t>r</w:t>
      </w:r>
      <w:r w:rsidRPr="0060415A">
        <w:rPr>
          <w:rFonts w:ascii="Times New Roman" w:hAnsi="Times New Roman" w:cs="Times New Roman"/>
        </w:rPr>
        <w:t>esidual</w:t>
      </w:r>
      <w:r>
        <w:rPr>
          <w:rFonts w:ascii="Times New Roman" w:hAnsi="Times New Roman" w:cs="Times New Roman"/>
        </w:rPr>
        <w:t xml:space="preserve"> </w:t>
      </w:r>
      <w:r w:rsidR="00847590">
        <w:rPr>
          <w:rFonts w:ascii="Times New Roman" w:hAnsi="Times New Roman" w:cs="Times New Roman"/>
        </w:rPr>
        <w:t>d</w:t>
      </w:r>
      <w:r w:rsidRPr="0060415A">
        <w:rPr>
          <w:rFonts w:ascii="Times New Roman" w:hAnsi="Times New Roman" w:cs="Times New Roman"/>
        </w:rPr>
        <w:t>isplacement</w:t>
      </w:r>
      <w:r w:rsidR="00847590">
        <w:rPr>
          <w:rFonts w:ascii="Times New Roman" w:hAnsi="Times New Roman" w:cs="Times New Roman"/>
        </w:rPr>
        <w:t xml:space="preserve"> grids</w:t>
      </w:r>
      <w:r>
        <w:rPr>
          <w:rFonts w:ascii="Times New Roman" w:hAnsi="Times New Roman" w:cs="Times New Roman"/>
        </w:rPr>
        <w:t>.</w:t>
      </w:r>
    </w:p>
    <w:p w14:paraId="74BB7746" w14:textId="24E0D616" w:rsidR="00F53DC7" w:rsidRDefault="00F53DC7" w:rsidP="00B46C64">
      <w:pPr>
        <w:pStyle w:val="Heading2"/>
        <w:ind w:left="360"/>
      </w:pPr>
      <w:bookmarkStart w:id="700" w:name="_Toc38360778"/>
      <w:r w:rsidRPr="0060415A">
        <w:t>d</w:t>
      </w:r>
      <w:r w:rsidR="00A858B1">
        <w:t>e</w:t>
      </w:r>
      <w:r w:rsidRPr="0060415A">
        <w:t>_res_disloc_2019.7920</w:t>
      </w:r>
      <w:r>
        <w:t>East</w:t>
      </w:r>
      <w:r w:rsidRPr="0060415A">
        <w:t>CumulativeResidualDisplacementsAtEpoch.pdf</w:t>
      </w:r>
      <w:bookmarkEnd w:id="700"/>
    </w:p>
    <w:p w14:paraId="064BEBC2" w14:textId="382AE00F" w:rsidR="00836EC9" w:rsidRDefault="00836EC9" w:rsidP="00B46C64">
      <w:pPr>
        <w:ind w:left="360"/>
        <w:rPr>
          <w:rFonts w:ascii="Times New Roman" w:hAnsi="Times New Roman" w:cs="Times New Roman"/>
        </w:rPr>
      </w:pPr>
      <w:r>
        <w:rPr>
          <w:rFonts w:ascii="Times New Roman" w:hAnsi="Times New Roman" w:cs="Times New Roman"/>
        </w:rPr>
        <w:t xml:space="preserve">East </w:t>
      </w:r>
      <w:r w:rsidR="00847590">
        <w:rPr>
          <w:rFonts w:ascii="Times New Roman" w:hAnsi="Times New Roman" w:cs="Times New Roman"/>
        </w:rPr>
        <w:t>c</w:t>
      </w:r>
      <w:r w:rsidRPr="0060415A">
        <w:rPr>
          <w:rFonts w:ascii="Times New Roman" w:hAnsi="Times New Roman" w:cs="Times New Roman"/>
        </w:rPr>
        <w:t>umulative</w:t>
      </w:r>
      <w:r>
        <w:rPr>
          <w:rFonts w:ascii="Times New Roman" w:hAnsi="Times New Roman" w:cs="Times New Roman"/>
        </w:rPr>
        <w:t xml:space="preserve"> </w:t>
      </w:r>
      <w:r w:rsidR="00847590">
        <w:rPr>
          <w:rFonts w:ascii="Times New Roman" w:hAnsi="Times New Roman" w:cs="Times New Roman"/>
        </w:rPr>
        <w:t>r</w:t>
      </w:r>
      <w:r w:rsidRPr="0060415A">
        <w:rPr>
          <w:rFonts w:ascii="Times New Roman" w:hAnsi="Times New Roman" w:cs="Times New Roman"/>
        </w:rPr>
        <w:t>esidual</w:t>
      </w:r>
      <w:r>
        <w:rPr>
          <w:rFonts w:ascii="Times New Roman" w:hAnsi="Times New Roman" w:cs="Times New Roman"/>
        </w:rPr>
        <w:t xml:space="preserve"> </w:t>
      </w:r>
      <w:r w:rsidR="00847590">
        <w:rPr>
          <w:rFonts w:ascii="Times New Roman" w:hAnsi="Times New Roman" w:cs="Times New Roman"/>
        </w:rPr>
        <w:t>d</w:t>
      </w:r>
      <w:r w:rsidRPr="0060415A">
        <w:rPr>
          <w:rFonts w:ascii="Times New Roman" w:hAnsi="Times New Roman" w:cs="Times New Roman"/>
        </w:rPr>
        <w:t>isplacement</w:t>
      </w:r>
      <w:r w:rsidR="00847590">
        <w:rPr>
          <w:rFonts w:ascii="Times New Roman" w:hAnsi="Times New Roman" w:cs="Times New Roman"/>
        </w:rPr>
        <w:t xml:space="preserve"> grids</w:t>
      </w:r>
      <w:r>
        <w:rPr>
          <w:rFonts w:ascii="Times New Roman" w:hAnsi="Times New Roman" w:cs="Times New Roman"/>
        </w:rPr>
        <w:t>.</w:t>
      </w:r>
    </w:p>
    <w:p w14:paraId="2FBB1409" w14:textId="606F1E8B" w:rsidR="00EC02C1" w:rsidRDefault="00EC02C1" w:rsidP="00B46C64">
      <w:pPr>
        <w:pStyle w:val="Heading2"/>
      </w:pPr>
      <w:bookmarkStart w:id="701" w:name="_Toc38360779"/>
      <w:r w:rsidRPr="000670B7">
        <w:lastRenderedPageBreak/>
        <w:t>d</w:t>
      </w:r>
      <w:r>
        <w:t>n</w:t>
      </w:r>
      <w:r w:rsidRPr="000670B7">
        <w:t>_totMask_2019.7920KinematicModelAtEpoch.pdf</w:t>
      </w:r>
      <w:bookmarkEnd w:id="701"/>
    </w:p>
    <w:p w14:paraId="60D392FE" w14:textId="07A3904B" w:rsidR="00EC02C1" w:rsidRPr="00B46C64" w:rsidRDefault="00EC02C1" w:rsidP="00EC02C1">
      <w:pPr>
        <w:rPr>
          <w:rFonts w:ascii="Times New Roman" w:hAnsi="Times New Roman" w:cs="Times New Roman"/>
        </w:rPr>
      </w:pPr>
      <w:r w:rsidRPr="00B46C64">
        <w:rPr>
          <w:rFonts w:ascii="Times New Roman" w:hAnsi="Times New Roman" w:cs="Times New Roman"/>
        </w:rPr>
        <w:t>Cumulative weekly displacement grids from epoch t</w:t>
      </w:r>
      <w:r w:rsidRPr="00B46C64">
        <w:rPr>
          <w:rFonts w:ascii="Times New Roman" w:hAnsi="Times New Roman" w:cs="Times New Roman"/>
          <w:vertAlign w:val="subscript"/>
        </w:rPr>
        <w:t>0</w:t>
      </w:r>
      <w:r w:rsidRPr="00B46C64">
        <w:rPr>
          <w:rFonts w:ascii="Times New Roman" w:hAnsi="Times New Roman" w:cs="Times New Roman"/>
        </w:rPr>
        <w:t xml:space="preserve"> </w:t>
      </w:r>
      <w:r w:rsidR="00A858B1" w:rsidRPr="00B46C64">
        <w:rPr>
          <w:rFonts w:ascii="Times New Roman" w:hAnsi="Times New Roman" w:cs="Times New Roman"/>
        </w:rPr>
        <w:t>in the N</w:t>
      </w:r>
      <w:r w:rsidRPr="00B46C64">
        <w:rPr>
          <w:rFonts w:ascii="Times New Roman" w:hAnsi="Times New Roman" w:cs="Times New Roman"/>
        </w:rPr>
        <w:t>orth component. This grid shows the cumulative north displacements at weekly intervals relative to an initial epoch t</w:t>
      </w:r>
      <w:r w:rsidRPr="00B46C64">
        <w:rPr>
          <w:rFonts w:ascii="Times New Roman" w:hAnsi="Times New Roman" w:cs="Times New Roman"/>
          <w:vertAlign w:val="subscript"/>
        </w:rPr>
        <w:t>0</w:t>
      </w:r>
      <w:r w:rsidRPr="00B46C64">
        <w:rPr>
          <w:rFonts w:ascii="Times New Roman" w:hAnsi="Times New Roman" w:cs="Times New Roman"/>
        </w:rPr>
        <w:t xml:space="preserve">, a sum of the surface displacements </w:t>
      </w:r>
      <w:r w:rsidR="001874B1">
        <w:rPr>
          <w:rFonts w:ascii="Times New Roman" w:hAnsi="Times New Roman" w:cs="Times New Roman"/>
        </w:rPr>
        <w:t>predicted by</w:t>
      </w:r>
      <w:r w:rsidRPr="00B46C64">
        <w:rPr>
          <w:rFonts w:ascii="Times New Roman" w:hAnsi="Times New Roman" w:cs="Times New Roman"/>
        </w:rPr>
        <w:t xml:space="preserve"> the secular fault slip model and the </w:t>
      </w:r>
      <w:r w:rsidR="001874B1">
        <w:rPr>
          <w:rFonts w:ascii="Times New Roman" w:hAnsi="Times New Roman" w:cs="Times New Roman"/>
        </w:rPr>
        <w:t>residual (non-secular)</w:t>
      </w:r>
      <w:r w:rsidRPr="00B46C64">
        <w:rPr>
          <w:rFonts w:ascii="Times New Roman" w:hAnsi="Times New Roman" w:cs="Times New Roman"/>
        </w:rPr>
        <w:t xml:space="preserve"> displacements </w:t>
      </w:r>
      <w:r w:rsidR="001874B1">
        <w:rPr>
          <w:rFonts w:ascii="Times New Roman" w:hAnsi="Times New Roman" w:cs="Times New Roman"/>
        </w:rPr>
        <w:t xml:space="preserve">at </w:t>
      </w:r>
      <w:r w:rsidR="001874B1" w:rsidRPr="00A06628">
        <w:rPr>
          <w:rFonts w:ascii="Times New Roman" w:hAnsi="Times New Roman" w:cs="Times New Roman"/>
        </w:rPr>
        <w:t>t-t</w:t>
      </w:r>
      <w:r w:rsidR="001874B1" w:rsidRPr="00A06628">
        <w:rPr>
          <w:rFonts w:ascii="Times New Roman" w:hAnsi="Times New Roman" w:cs="Times New Roman"/>
          <w:vertAlign w:val="subscript"/>
        </w:rPr>
        <w:t>0</w:t>
      </w:r>
      <w:r w:rsidRPr="00B46C64">
        <w:rPr>
          <w:rFonts w:ascii="Times New Roman" w:hAnsi="Times New Roman" w:cs="Times New Roman"/>
        </w:rPr>
        <w:t>.</w:t>
      </w:r>
      <w:r w:rsidR="001874B1">
        <w:rPr>
          <w:rFonts w:ascii="Times New Roman" w:hAnsi="Times New Roman" w:cs="Times New Roman"/>
        </w:rPr>
        <w:t xml:space="preserve"> </w:t>
      </w:r>
      <w:r w:rsidR="0079568D">
        <w:rPr>
          <w:rFonts w:ascii="Times New Roman" w:hAnsi="Times New Roman" w:cs="Times New Roman"/>
        </w:rPr>
        <w:t xml:space="preserve">This product serves as a kinematic model for maintaining a geodetic reference frame </w:t>
      </w:r>
      <w:r w:rsidR="0079568D" w:rsidRPr="00745C0D">
        <w:rPr>
          <w:rFonts w:ascii="Times New Roman" w:hAnsi="Times New Roman" w:cs="Times New Roman"/>
        </w:rPr>
        <w:t>(Figure 11</w:t>
      </w:r>
      <w:r w:rsidR="0079568D">
        <w:rPr>
          <w:rFonts w:ascii="Times New Roman" w:hAnsi="Times New Roman" w:cs="Times New Roman"/>
        </w:rPr>
        <w:t>).</w:t>
      </w:r>
    </w:p>
    <w:p w14:paraId="2A5B4B92" w14:textId="45DA35F4" w:rsidR="00847590" w:rsidRDefault="00847590" w:rsidP="00847590">
      <w:pPr>
        <w:pStyle w:val="Heading2"/>
      </w:pPr>
      <w:bookmarkStart w:id="702" w:name="_Toc38360780"/>
      <w:r w:rsidRPr="000670B7">
        <w:t>d</w:t>
      </w:r>
      <w:r>
        <w:t>e</w:t>
      </w:r>
      <w:r w:rsidRPr="000670B7">
        <w:t>_totMask_2019.7920KinematicModelAtEpoch.pdf</w:t>
      </w:r>
      <w:bookmarkEnd w:id="702"/>
    </w:p>
    <w:p w14:paraId="362702AE" w14:textId="6C706D6C" w:rsidR="00847590" w:rsidRPr="00B46C64" w:rsidRDefault="00847590" w:rsidP="00EC02C1">
      <w:pPr>
        <w:rPr>
          <w:rFonts w:ascii="Times New Roman" w:hAnsi="Times New Roman" w:cs="Times New Roman"/>
        </w:rPr>
      </w:pPr>
      <w:r w:rsidRPr="00B46C64">
        <w:rPr>
          <w:rFonts w:ascii="Times New Roman" w:hAnsi="Times New Roman" w:cs="Times New Roman"/>
        </w:rPr>
        <w:t>Cumulative weekly displacement grids from epoch t</w:t>
      </w:r>
      <w:r w:rsidRPr="00B46C64">
        <w:rPr>
          <w:rFonts w:ascii="Times New Roman" w:hAnsi="Times New Roman" w:cs="Times New Roman"/>
          <w:vertAlign w:val="subscript"/>
        </w:rPr>
        <w:t>0</w:t>
      </w:r>
      <w:r w:rsidRPr="00B46C64">
        <w:rPr>
          <w:rFonts w:ascii="Times New Roman" w:hAnsi="Times New Roman" w:cs="Times New Roman"/>
        </w:rPr>
        <w:t xml:space="preserve"> in the East component. This grid shows the cumulative </w:t>
      </w:r>
      <w:r w:rsidR="0005463C">
        <w:rPr>
          <w:rFonts w:ascii="Times New Roman" w:hAnsi="Times New Roman" w:cs="Times New Roman"/>
        </w:rPr>
        <w:t>East</w:t>
      </w:r>
      <w:r w:rsidRPr="00B46C64">
        <w:rPr>
          <w:rFonts w:ascii="Times New Roman" w:hAnsi="Times New Roman" w:cs="Times New Roman"/>
        </w:rPr>
        <w:t xml:space="preserve"> displacements at weekly intervals relative to an initial epoch t</w:t>
      </w:r>
      <w:r w:rsidRPr="00B46C64">
        <w:rPr>
          <w:rFonts w:ascii="Times New Roman" w:hAnsi="Times New Roman" w:cs="Times New Roman"/>
          <w:vertAlign w:val="subscript"/>
        </w:rPr>
        <w:t>0</w:t>
      </w:r>
      <w:r w:rsidRPr="00B46C64">
        <w:rPr>
          <w:rFonts w:ascii="Times New Roman" w:hAnsi="Times New Roman" w:cs="Times New Roman"/>
        </w:rPr>
        <w:t xml:space="preserve">, a sum of the surface displacements </w:t>
      </w:r>
      <w:r w:rsidR="001874B1">
        <w:rPr>
          <w:rFonts w:ascii="Times New Roman" w:hAnsi="Times New Roman" w:cs="Times New Roman"/>
        </w:rPr>
        <w:t>predicted by</w:t>
      </w:r>
      <w:r w:rsidRPr="00B46C64">
        <w:rPr>
          <w:rFonts w:ascii="Times New Roman" w:hAnsi="Times New Roman" w:cs="Times New Roman"/>
        </w:rPr>
        <w:t xml:space="preserve"> the secular fault slip model the </w:t>
      </w:r>
      <w:r w:rsidR="001874B1">
        <w:rPr>
          <w:rFonts w:ascii="Times New Roman" w:hAnsi="Times New Roman" w:cs="Times New Roman"/>
        </w:rPr>
        <w:t xml:space="preserve">residual (non-secular) </w:t>
      </w:r>
      <w:r w:rsidRPr="00B46C64">
        <w:rPr>
          <w:rFonts w:ascii="Times New Roman" w:hAnsi="Times New Roman" w:cs="Times New Roman"/>
        </w:rPr>
        <w:t>displacements</w:t>
      </w:r>
      <w:r w:rsidR="001874B1">
        <w:rPr>
          <w:rFonts w:ascii="Times New Roman" w:hAnsi="Times New Roman" w:cs="Times New Roman"/>
        </w:rPr>
        <w:t xml:space="preserve"> at </w:t>
      </w:r>
      <w:r w:rsidR="001874B1" w:rsidRPr="00A06628">
        <w:rPr>
          <w:rFonts w:ascii="Times New Roman" w:hAnsi="Times New Roman" w:cs="Times New Roman"/>
        </w:rPr>
        <w:t>t-t</w:t>
      </w:r>
      <w:r w:rsidR="001874B1" w:rsidRPr="00A06628">
        <w:rPr>
          <w:rFonts w:ascii="Times New Roman" w:hAnsi="Times New Roman" w:cs="Times New Roman"/>
          <w:vertAlign w:val="subscript"/>
        </w:rPr>
        <w:t>0</w:t>
      </w:r>
      <w:r w:rsidR="0079568D">
        <w:rPr>
          <w:rFonts w:ascii="Times New Roman" w:hAnsi="Times New Roman" w:cs="Times New Roman"/>
        </w:rPr>
        <w:t xml:space="preserve">. </w:t>
      </w:r>
      <w:r w:rsidR="00EC58EB">
        <w:rPr>
          <w:rFonts w:ascii="Times New Roman" w:hAnsi="Times New Roman" w:cs="Times New Roman"/>
        </w:rPr>
        <w:t xml:space="preserve">This product serves as a kinematic model for maintaining a geodetic reference frame </w:t>
      </w:r>
      <w:r w:rsidR="00EC58EB" w:rsidRPr="00745C0D">
        <w:rPr>
          <w:rFonts w:ascii="Times New Roman" w:hAnsi="Times New Roman" w:cs="Times New Roman"/>
        </w:rPr>
        <w:t>(Figure 11</w:t>
      </w:r>
      <w:r w:rsidR="00EC58EB">
        <w:rPr>
          <w:rFonts w:ascii="Times New Roman" w:hAnsi="Times New Roman" w:cs="Times New Roman"/>
        </w:rPr>
        <w:t>).</w:t>
      </w:r>
    </w:p>
    <w:p w14:paraId="5707F37A" w14:textId="77777777" w:rsidR="00BB5C01" w:rsidRDefault="00BB5C01" w:rsidP="00BB5C01">
      <w:pPr>
        <w:pStyle w:val="Heading2"/>
      </w:pPr>
      <w:bookmarkStart w:id="703" w:name="_Toc38360781"/>
      <w:r w:rsidRPr="00B55FE3">
        <w:t>disp_res_tot_2019.7920ObservedMinusKinematicPredictionAtEpoch.pdf</w:t>
      </w:r>
      <w:bookmarkEnd w:id="703"/>
    </w:p>
    <w:p w14:paraId="67146D47" w14:textId="2972EA78" w:rsidR="00BB5C01" w:rsidRDefault="00BA165A" w:rsidP="00BB5C01">
      <w:pPr>
        <w:rPr>
          <w:rFonts w:ascii="Times New Roman" w:hAnsi="Times New Roman" w:cs="Times New Roman"/>
        </w:rPr>
      </w:pPr>
      <w:r>
        <w:rPr>
          <w:rFonts w:ascii="Times New Roman" w:hAnsi="Times New Roman" w:cs="Times New Roman"/>
        </w:rPr>
        <w:t>Cumulative w</w:t>
      </w:r>
      <w:r w:rsidR="00BB5C01">
        <w:rPr>
          <w:rFonts w:ascii="Times New Roman" w:hAnsi="Times New Roman" w:cs="Times New Roman"/>
        </w:rPr>
        <w:t xml:space="preserve">eekly observed </w:t>
      </w:r>
      <w:r w:rsidR="007B6CF6">
        <w:rPr>
          <w:rFonts w:ascii="Times New Roman" w:hAnsi="Times New Roman" w:cs="Times New Roman"/>
        </w:rPr>
        <w:t xml:space="preserve">displacements </w:t>
      </w:r>
      <w:r w:rsidR="00BB5C01">
        <w:rPr>
          <w:rFonts w:ascii="Times New Roman" w:hAnsi="Times New Roman" w:cs="Times New Roman"/>
        </w:rPr>
        <w:t xml:space="preserve">minus </w:t>
      </w:r>
      <w:r w:rsidR="007B6CF6">
        <w:rPr>
          <w:rFonts w:ascii="Times New Roman" w:hAnsi="Times New Roman" w:cs="Times New Roman"/>
        </w:rPr>
        <w:t xml:space="preserve">grid </w:t>
      </w:r>
      <w:r w:rsidR="00BB5C01">
        <w:rPr>
          <w:rFonts w:ascii="Times New Roman" w:hAnsi="Times New Roman" w:cs="Times New Roman"/>
        </w:rPr>
        <w:t>displacements. This figure compares the displacements at the GNSS stations</w:t>
      </w:r>
      <w:r w:rsidR="007B6CF6">
        <w:rPr>
          <w:rFonts w:ascii="Times New Roman" w:hAnsi="Times New Roman" w:cs="Times New Roman"/>
        </w:rPr>
        <w:t xml:space="preserve">, </w:t>
      </w:r>
      <w:r w:rsidR="00BB5C01">
        <w:rPr>
          <w:rFonts w:ascii="Times New Roman" w:hAnsi="Times New Roman" w:cs="Times New Roman"/>
        </w:rPr>
        <w:t xml:space="preserve">extracted from the </w:t>
      </w:r>
      <w:r w:rsidR="007B6CF6" w:rsidRPr="007B6CF6">
        <w:rPr>
          <w:rFonts w:ascii="Times New Roman" w:hAnsi="Times New Roman" w:cs="Times New Roman"/>
        </w:rPr>
        <w:t>CumulativeResidualDisplacementsAtEpoch</w:t>
      </w:r>
      <w:r w:rsidR="007B6CF6">
        <w:rPr>
          <w:rFonts w:ascii="Times New Roman" w:hAnsi="Times New Roman" w:cs="Times New Roman"/>
        </w:rPr>
        <w:t xml:space="preserve"> </w:t>
      </w:r>
      <w:r w:rsidR="00BB5C01">
        <w:rPr>
          <w:rFonts w:ascii="Times New Roman" w:hAnsi="Times New Roman" w:cs="Times New Roman"/>
        </w:rPr>
        <w:t>grid</w:t>
      </w:r>
      <w:r w:rsidR="007B6CF6">
        <w:rPr>
          <w:rFonts w:ascii="Times New Roman" w:hAnsi="Times New Roman" w:cs="Times New Roman"/>
        </w:rPr>
        <w:t>,</w:t>
      </w:r>
      <w:r w:rsidR="00BB5C01">
        <w:rPr>
          <w:rFonts w:ascii="Times New Roman" w:hAnsi="Times New Roman" w:cs="Times New Roman"/>
        </w:rPr>
        <w:t xml:space="preserve"> to the original observed displacements (section 9.5.*)</w:t>
      </w:r>
      <w:r w:rsidR="0079568D">
        <w:rPr>
          <w:rFonts w:ascii="Times New Roman" w:hAnsi="Times New Roman" w:cs="Times New Roman"/>
        </w:rPr>
        <w:t>. These displacements are then gridded by North and East components:</w:t>
      </w:r>
    </w:p>
    <w:p w14:paraId="535D8233" w14:textId="489D36FA" w:rsidR="00F53DC7" w:rsidRDefault="00F53DC7" w:rsidP="00B46C64">
      <w:pPr>
        <w:pStyle w:val="Heading2"/>
        <w:ind w:left="360"/>
      </w:pPr>
      <w:bookmarkStart w:id="704" w:name="_Toc38360782"/>
      <w:r w:rsidRPr="0060415A">
        <w:t>d</w:t>
      </w:r>
      <w:r>
        <w:t>n</w:t>
      </w:r>
      <w:r w:rsidRPr="0060415A">
        <w:t>_res_tot_2019ObservedMinusKinematicPredictionAtEpoch.pdf</w:t>
      </w:r>
      <w:bookmarkEnd w:id="704"/>
    </w:p>
    <w:p w14:paraId="504EFE01" w14:textId="6EA376F5" w:rsidR="00F53DC7" w:rsidRDefault="0079568D" w:rsidP="00B46C64">
      <w:pPr>
        <w:ind w:left="360"/>
        <w:rPr>
          <w:rFonts w:ascii="Times New Roman" w:hAnsi="Times New Roman" w:cs="Times New Roman"/>
        </w:rPr>
      </w:pPr>
      <w:r>
        <w:rPr>
          <w:rFonts w:ascii="Times New Roman" w:hAnsi="Times New Roman" w:cs="Times New Roman"/>
        </w:rPr>
        <w:t>Weekly observed displacements minus grid displacement grids</w:t>
      </w:r>
      <w:r w:rsidR="00BA165A">
        <w:rPr>
          <w:rFonts w:ascii="Times New Roman" w:hAnsi="Times New Roman" w:cs="Times New Roman"/>
        </w:rPr>
        <w:t xml:space="preserve"> in the North component.</w:t>
      </w:r>
    </w:p>
    <w:p w14:paraId="62636AD7" w14:textId="286D76EF" w:rsidR="00F53DC7" w:rsidRDefault="00F53DC7" w:rsidP="00B46C64">
      <w:pPr>
        <w:pStyle w:val="Heading2"/>
        <w:ind w:left="360"/>
      </w:pPr>
      <w:bookmarkStart w:id="705" w:name="_Toc38360783"/>
      <w:r w:rsidRPr="0060415A">
        <w:t>de_res_tot_2019ObservedMinusKinematicPredictionAtEpoch.pdf</w:t>
      </w:r>
      <w:bookmarkEnd w:id="705"/>
    </w:p>
    <w:p w14:paraId="52F2D47B" w14:textId="4B9FF96D" w:rsidR="00F53DC7" w:rsidRDefault="0079568D" w:rsidP="00B46C64">
      <w:pPr>
        <w:ind w:left="360"/>
        <w:rPr>
          <w:rFonts w:ascii="Times New Roman" w:hAnsi="Times New Roman" w:cs="Times New Roman"/>
        </w:rPr>
      </w:pPr>
      <w:r>
        <w:rPr>
          <w:rFonts w:ascii="Times New Roman" w:hAnsi="Times New Roman" w:cs="Times New Roman"/>
        </w:rPr>
        <w:t>Weekly observed displacements minus grid displacement grids</w:t>
      </w:r>
      <w:r w:rsidR="00BA165A">
        <w:rPr>
          <w:rFonts w:ascii="Times New Roman" w:hAnsi="Times New Roman" w:cs="Times New Roman"/>
        </w:rPr>
        <w:t xml:space="preserve"> in the East component.</w:t>
      </w:r>
      <w:r>
        <w:rPr>
          <w:rFonts w:ascii="Times New Roman" w:hAnsi="Times New Roman" w:cs="Times New Roman"/>
        </w:rPr>
        <w:t xml:space="preserve"> </w:t>
      </w:r>
    </w:p>
    <w:p w14:paraId="764CE326" w14:textId="33967C27" w:rsidR="00C97C7A" w:rsidRDefault="00C97C7A" w:rsidP="00C97C7A">
      <w:pPr>
        <w:pStyle w:val="Heading2"/>
      </w:pPr>
      <w:bookmarkStart w:id="706" w:name="_Toc38360784"/>
      <w:r w:rsidRPr="00C97C7A">
        <w:t>unc</w:t>
      </w:r>
      <w:r>
        <w:t>n</w:t>
      </w:r>
      <w:r w:rsidRPr="00C97C7A">
        <w:t>Z_2019.7920</w:t>
      </w:r>
      <w:r>
        <w:t>North</w:t>
      </w:r>
      <w:r w:rsidRPr="00C97C7A">
        <w:t>Misfits.pdf</w:t>
      </w:r>
      <w:bookmarkEnd w:id="706"/>
    </w:p>
    <w:p w14:paraId="076EA5A1" w14:textId="788AE23B" w:rsidR="00C97C7A" w:rsidRPr="00B46C64" w:rsidRDefault="00C97C7A" w:rsidP="00C97C7A">
      <w:pPr>
        <w:rPr>
          <w:rFonts w:ascii="Times New Roman" w:hAnsi="Times New Roman" w:cs="Times New Roman"/>
        </w:rPr>
      </w:pPr>
      <w:r w:rsidRPr="00B46C64">
        <w:rPr>
          <w:rFonts w:ascii="Times New Roman" w:hAnsi="Times New Roman" w:cs="Times New Roman"/>
        </w:rPr>
        <w:t xml:space="preserve">North </w:t>
      </w:r>
      <w:r w:rsidR="00134B77">
        <w:rPr>
          <w:rFonts w:ascii="Times New Roman" w:hAnsi="Times New Roman" w:cs="Times New Roman"/>
        </w:rPr>
        <w:t>c</w:t>
      </w:r>
      <w:r w:rsidRPr="00B46C64">
        <w:rPr>
          <w:rFonts w:ascii="Times New Roman" w:hAnsi="Times New Roman" w:cs="Times New Roman"/>
        </w:rPr>
        <w:t xml:space="preserve">omponent </w:t>
      </w:r>
      <w:r w:rsidR="00134B77">
        <w:rPr>
          <w:rFonts w:ascii="Times New Roman" w:hAnsi="Times New Roman" w:cs="Times New Roman"/>
        </w:rPr>
        <w:t>m</w:t>
      </w:r>
      <w:r w:rsidRPr="00B46C64">
        <w:rPr>
          <w:rFonts w:ascii="Times New Roman" w:hAnsi="Times New Roman" w:cs="Times New Roman"/>
        </w:rPr>
        <w:t xml:space="preserve">isfits. This grid shows the weekly </w:t>
      </w:r>
      <w:r w:rsidR="00BA165A">
        <w:rPr>
          <w:rFonts w:ascii="Times New Roman" w:hAnsi="Times New Roman" w:cs="Times New Roman"/>
        </w:rPr>
        <w:t xml:space="preserve">(not cumulative) </w:t>
      </w:r>
      <w:r w:rsidRPr="00B46C64">
        <w:rPr>
          <w:rFonts w:ascii="Times New Roman" w:hAnsi="Times New Roman" w:cs="Times New Roman"/>
        </w:rPr>
        <w:t>misfit</w:t>
      </w:r>
      <w:r w:rsidR="00BA165A">
        <w:rPr>
          <w:rFonts w:ascii="Times New Roman" w:hAnsi="Times New Roman" w:cs="Times New Roman"/>
        </w:rPr>
        <w:t>s</w:t>
      </w:r>
      <w:r w:rsidRPr="00B46C64">
        <w:rPr>
          <w:rFonts w:ascii="Times New Roman" w:hAnsi="Times New Roman" w:cs="Times New Roman"/>
        </w:rPr>
        <w:t xml:space="preserve"> in the </w:t>
      </w:r>
      <w:r w:rsidR="00BA165A">
        <w:rPr>
          <w:rFonts w:ascii="Times New Roman" w:hAnsi="Times New Roman" w:cs="Times New Roman"/>
        </w:rPr>
        <w:t>North</w:t>
      </w:r>
      <w:r w:rsidRPr="00B46C64">
        <w:rPr>
          <w:rFonts w:ascii="Times New Roman" w:hAnsi="Times New Roman" w:cs="Times New Roman"/>
        </w:rPr>
        <w:t xml:space="preserve"> component. The weekly displacements at the location of the GNSS stations are extracted from the corresponding weekly displacement grids and compared to the displacement vectors from which the grid was created</w:t>
      </w:r>
      <w:r w:rsidR="00134B77">
        <w:rPr>
          <w:rFonts w:ascii="Times New Roman" w:hAnsi="Times New Roman" w:cs="Times New Roman"/>
        </w:rPr>
        <w:t xml:space="preserve"> (Figure 15).</w:t>
      </w:r>
      <w:r w:rsidR="00C8493E" w:rsidRPr="00B46C64">
        <w:rPr>
          <w:rFonts w:ascii="Times New Roman" w:hAnsi="Times New Roman" w:cs="Times New Roman"/>
        </w:rPr>
        <w:t xml:space="preserve"> </w:t>
      </w:r>
    </w:p>
    <w:p w14:paraId="532291CA" w14:textId="77777777" w:rsidR="00C97C7A" w:rsidRDefault="00C97C7A" w:rsidP="00B46C64">
      <w:pPr>
        <w:pStyle w:val="Heading2"/>
      </w:pPr>
      <w:bookmarkStart w:id="707" w:name="_Toc38360785"/>
      <w:r w:rsidRPr="00C97C7A">
        <w:t>unceZ_2019.7920EastMisfits.pdf</w:t>
      </w:r>
      <w:bookmarkEnd w:id="707"/>
    </w:p>
    <w:p w14:paraId="10956F6D" w14:textId="4B59FD57" w:rsidR="00A06628" w:rsidRDefault="00C97C7A">
      <w:pPr>
        <w:rPr>
          <w:rFonts w:ascii="Times New Roman" w:hAnsi="Times New Roman" w:cs="Times New Roman"/>
        </w:rPr>
      </w:pPr>
      <w:r w:rsidRPr="00B46C64">
        <w:rPr>
          <w:rFonts w:ascii="Times New Roman" w:hAnsi="Times New Roman" w:cs="Times New Roman"/>
        </w:rPr>
        <w:t xml:space="preserve">East </w:t>
      </w:r>
      <w:r w:rsidR="00134B77">
        <w:rPr>
          <w:rFonts w:ascii="Times New Roman" w:hAnsi="Times New Roman" w:cs="Times New Roman"/>
        </w:rPr>
        <w:t>c</w:t>
      </w:r>
      <w:r w:rsidRPr="00B46C64">
        <w:rPr>
          <w:rFonts w:ascii="Times New Roman" w:hAnsi="Times New Roman" w:cs="Times New Roman"/>
        </w:rPr>
        <w:t xml:space="preserve">omponent </w:t>
      </w:r>
      <w:r w:rsidR="00134B77">
        <w:rPr>
          <w:rFonts w:ascii="Times New Roman" w:hAnsi="Times New Roman" w:cs="Times New Roman"/>
        </w:rPr>
        <w:t>m</w:t>
      </w:r>
      <w:r w:rsidRPr="00B46C64">
        <w:rPr>
          <w:rFonts w:ascii="Times New Roman" w:hAnsi="Times New Roman" w:cs="Times New Roman"/>
        </w:rPr>
        <w:t xml:space="preserve">isfits. This grid shows the weekly </w:t>
      </w:r>
      <w:r w:rsidR="00BA165A">
        <w:rPr>
          <w:rFonts w:ascii="Times New Roman" w:hAnsi="Times New Roman" w:cs="Times New Roman"/>
        </w:rPr>
        <w:t xml:space="preserve">(not cumulative) </w:t>
      </w:r>
      <w:r w:rsidRPr="00B46C64">
        <w:rPr>
          <w:rFonts w:ascii="Times New Roman" w:hAnsi="Times New Roman" w:cs="Times New Roman"/>
        </w:rPr>
        <w:t>misfit</w:t>
      </w:r>
      <w:r w:rsidR="00BA165A">
        <w:rPr>
          <w:rFonts w:ascii="Times New Roman" w:hAnsi="Times New Roman" w:cs="Times New Roman"/>
        </w:rPr>
        <w:t>s</w:t>
      </w:r>
      <w:r w:rsidRPr="00B46C64">
        <w:rPr>
          <w:rFonts w:ascii="Times New Roman" w:hAnsi="Times New Roman" w:cs="Times New Roman"/>
        </w:rPr>
        <w:t xml:space="preserve"> in the </w:t>
      </w:r>
      <w:r w:rsidR="00BA165A">
        <w:rPr>
          <w:rFonts w:ascii="Times New Roman" w:hAnsi="Times New Roman" w:cs="Times New Roman"/>
        </w:rPr>
        <w:t>E</w:t>
      </w:r>
      <w:r w:rsidRPr="00B46C64">
        <w:rPr>
          <w:rFonts w:ascii="Times New Roman" w:hAnsi="Times New Roman" w:cs="Times New Roman"/>
        </w:rPr>
        <w:t>ast component. The weekly displacements at the location of the GNSS stations are extracted from the corresponding weekly displacement grids and compared to the displacement vectors from which the grid was created</w:t>
      </w:r>
      <w:r w:rsidR="00134B77">
        <w:rPr>
          <w:rFonts w:ascii="Times New Roman" w:hAnsi="Times New Roman" w:cs="Times New Roman"/>
        </w:rPr>
        <w:t xml:space="preserve"> (Figure 15)</w:t>
      </w:r>
      <w:r w:rsidRPr="00B46C64">
        <w:rPr>
          <w:rFonts w:ascii="Times New Roman" w:hAnsi="Times New Roman" w:cs="Times New Roman"/>
        </w:rPr>
        <w:t>.</w:t>
      </w:r>
    </w:p>
    <w:p w14:paraId="4FE06E21" w14:textId="3F60B89E" w:rsidR="00A06628" w:rsidRDefault="00A06628" w:rsidP="00A06628">
      <w:pPr>
        <w:pStyle w:val="Heading3"/>
      </w:pPr>
      <w:bookmarkStart w:id="708" w:name="_Toc38360786"/>
      <w:r>
        <w:t xml:space="preserve">9.5.2 </w:t>
      </w:r>
      <w:r w:rsidR="00BE1A84">
        <w:t>Vertical motions and grids</w:t>
      </w:r>
      <w:bookmarkEnd w:id="708"/>
    </w:p>
    <w:p w14:paraId="3E972742" w14:textId="2D2C6CFE" w:rsidR="00EB6F94" w:rsidRDefault="00EB6F94" w:rsidP="00894C1D">
      <w:pPr>
        <w:pPrChange w:id="709" w:author="Yehuda Bock" w:date="2020-04-21T10:19:00Z">
          <w:pPr>
            <w:pStyle w:val="Heading2"/>
          </w:pPr>
        </w:pPrChange>
      </w:pPr>
      <w:r w:rsidRPr="00894C1D">
        <w:rPr>
          <w:rPrChange w:id="710" w:author="Yehuda Bock" w:date="2020-04-21T10:22:00Z">
            <w:rPr>
              <w:highlight w:val="yellow"/>
            </w:rPr>
          </w:rPrChange>
        </w:rPr>
        <w:t>du_disp_2019.7920AtEpoch</w:t>
      </w:r>
      <w:r>
        <w:t xml:space="preserve"> </w:t>
      </w:r>
    </w:p>
    <w:p w14:paraId="1C5E0838" w14:textId="13C0A144" w:rsidR="00EB6F94" w:rsidRPr="007D28DA" w:rsidRDefault="00EB6F94" w:rsidP="00B46C64">
      <w:r>
        <w:t xml:space="preserve">Cumulative vertical displacements at </w:t>
      </w:r>
      <w:r w:rsidRPr="00A06628">
        <w:rPr>
          <w:rFonts w:ascii="Times New Roman" w:hAnsi="Times New Roman" w:cs="Times New Roman"/>
        </w:rPr>
        <w:t>t-t</w:t>
      </w:r>
      <w:r w:rsidRPr="00A06628">
        <w:rPr>
          <w:rFonts w:ascii="Times New Roman" w:hAnsi="Times New Roman" w:cs="Times New Roman"/>
          <w:vertAlign w:val="subscript"/>
        </w:rPr>
        <w:t>0</w:t>
      </w:r>
      <w:r>
        <w:t>.</w:t>
      </w:r>
    </w:p>
    <w:p w14:paraId="32A3C163" w14:textId="1794B2AC" w:rsidR="00EB6F94" w:rsidRDefault="00EB6F94" w:rsidP="00894C1D">
      <w:pPr>
        <w:pPrChange w:id="711" w:author="Yehuda Bock" w:date="2020-04-21T10:19:00Z">
          <w:pPr>
            <w:pStyle w:val="Heading2"/>
          </w:pPr>
        </w:pPrChange>
      </w:pPr>
      <w:r w:rsidRPr="00894C1D">
        <w:rPr>
          <w:rPrChange w:id="712" w:author="Yehuda Bock" w:date="2020-04-21T10:22:00Z">
            <w:rPr>
              <w:highlight w:val="yellow"/>
            </w:rPr>
          </w:rPrChange>
        </w:rPr>
        <w:t>du_totMask_2019.7920KinematicModelAtEpoch.pdf</w:t>
      </w:r>
      <w:r>
        <w:t xml:space="preserve"> </w:t>
      </w:r>
    </w:p>
    <w:p w14:paraId="7C976AC6" w14:textId="7B22FC97" w:rsidR="007E0F74" w:rsidRDefault="00EB6F94" w:rsidP="007E0F74">
      <w:r>
        <w:lastRenderedPageBreak/>
        <w:t>Gridded cumulative v</w:t>
      </w:r>
      <w:r w:rsidR="007E0F74">
        <w:t>ertical displacement</w:t>
      </w:r>
      <w:r>
        <w:t xml:space="preserve">s at </w:t>
      </w:r>
      <w:r w:rsidRPr="00A06628">
        <w:rPr>
          <w:rFonts w:ascii="Times New Roman" w:hAnsi="Times New Roman" w:cs="Times New Roman"/>
        </w:rPr>
        <w:t>t-t</w:t>
      </w:r>
      <w:r w:rsidRPr="00A06628">
        <w:rPr>
          <w:rFonts w:ascii="Times New Roman" w:hAnsi="Times New Roman" w:cs="Times New Roman"/>
          <w:vertAlign w:val="subscript"/>
        </w:rPr>
        <w:t>0</w:t>
      </w:r>
      <w:r>
        <w:t xml:space="preserve">. </w:t>
      </w:r>
      <w:r>
        <w:rPr>
          <w:rFonts w:ascii="Times New Roman" w:hAnsi="Times New Roman" w:cs="Times New Roman"/>
        </w:rPr>
        <w:t>This product serves as a vertical kinematic model for maintaining a geodetic reference frame (Figure 14).</w:t>
      </w:r>
    </w:p>
    <w:p w14:paraId="7FB40B53" w14:textId="31DE2B1A" w:rsidR="00EB6F94" w:rsidRDefault="00EB6F94" w:rsidP="00894C1D">
      <w:pPr>
        <w:pPrChange w:id="713" w:author="Yehuda Bock" w:date="2020-04-21T10:19:00Z">
          <w:pPr>
            <w:pStyle w:val="Heading2"/>
          </w:pPr>
        </w:pPrChange>
      </w:pPr>
      <w:r w:rsidRPr="00894C1D">
        <w:rPr>
          <w:rPrChange w:id="714" w:author="Yehuda Bock" w:date="2020-04-21T10:22:00Z">
            <w:rPr>
              <w:highlight w:val="yellow"/>
            </w:rPr>
          </w:rPrChange>
        </w:rPr>
        <w:t>uncnZ_2019.7920UpMisfits.pdf</w:t>
      </w:r>
    </w:p>
    <w:p w14:paraId="295F206E" w14:textId="6B2A60B7" w:rsidR="007E0F74" w:rsidRDefault="007E0F74" w:rsidP="007E0F74">
      <w:r>
        <w:t>Vertical misfit</w:t>
      </w:r>
      <w:r w:rsidR="00E65A47">
        <w:t xml:space="preserve"> grids. Gridded weekly vertical differences between observed displacements and grid displacement values at the GNSS </w:t>
      </w:r>
      <w:del w:id="715" w:author="Yehuda Bock" w:date="2020-04-21T10:14:00Z">
        <w:r w:rsidR="00E65A47" w:rsidDel="009F7E22">
          <w:delText>stations..</w:delText>
        </w:r>
      </w:del>
      <w:ins w:id="716" w:author="Yehuda Bock" w:date="2020-04-21T10:14:00Z">
        <w:r w:rsidR="009F7E22">
          <w:t>stations.</w:t>
        </w:r>
      </w:ins>
      <w:r w:rsidR="00E65A47">
        <w:t xml:space="preserve"> </w:t>
      </w:r>
    </w:p>
    <w:p w14:paraId="7FDD0FED" w14:textId="6B1BB8DC" w:rsidR="007E0F74" w:rsidRDefault="007E0F74" w:rsidP="00B46C64">
      <w:pPr>
        <w:pStyle w:val="Heading3"/>
      </w:pPr>
      <w:bookmarkStart w:id="717" w:name="_Toc38360787"/>
      <w:r>
        <w:t>9.5.3 Strain rates</w:t>
      </w:r>
      <w:bookmarkEnd w:id="717"/>
    </w:p>
    <w:p w14:paraId="218FB049" w14:textId="0D291C2C" w:rsidR="007E0F74" w:rsidRDefault="007E0F74" w:rsidP="007E0F74"/>
    <w:p w14:paraId="7D2A7DAD" w14:textId="0DD6BD82" w:rsidR="00F2492D" w:rsidRDefault="00F2492D" w:rsidP="007E0F74">
      <w:pPr>
        <w:rPr>
          <w:rFonts w:ascii="Myriad Pro" w:hAnsi="Myriad Pro"/>
          <w:sz w:val="22"/>
          <w:szCs w:val="22"/>
        </w:rPr>
      </w:pPr>
      <w:r>
        <w:rPr>
          <w:rFonts w:ascii="Myriad Pro" w:hAnsi="Myriad Pro"/>
          <w:sz w:val="22"/>
          <w:szCs w:val="22"/>
        </w:rPr>
        <w:t xml:space="preserve">Gridded weekly maximum shear strain rate observations and model (Zeng &amp; Shen 2017) </w:t>
      </w:r>
    </w:p>
    <w:p w14:paraId="64FF9B6A" w14:textId="26122E9A" w:rsidR="00F2492D" w:rsidRDefault="00F2492D" w:rsidP="007E0F74">
      <w:pPr>
        <w:rPr>
          <w:rFonts w:ascii="Myriad Pro" w:hAnsi="Myriad Pro"/>
          <w:sz w:val="22"/>
          <w:szCs w:val="22"/>
        </w:rPr>
      </w:pPr>
      <w:r>
        <w:rPr>
          <w:rFonts w:ascii="Myriad Pro" w:hAnsi="Myriad Pro"/>
          <w:sz w:val="22"/>
          <w:szCs w:val="22"/>
        </w:rPr>
        <w:t>Gridded weekly dilatation rate residuals between observations and model (Zeng &amp; Shen 2017)</w:t>
      </w:r>
    </w:p>
    <w:p w14:paraId="12711D8F" w14:textId="2F3417CA" w:rsidR="00F2492D" w:rsidRPr="008A410C" w:rsidDel="00894C1D" w:rsidRDefault="00F2492D" w:rsidP="00B46C64">
      <w:pPr>
        <w:rPr>
          <w:del w:id="718" w:author="Yehuda Bock" w:date="2020-04-21T10:20:00Z"/>
        </w:rPr>
      </w:pPr>
    </w:p>
    <w:p w14:paraId="35E090EF" w14:textId="77777777" w:rsidR="00F2492D" w:rsidRDefault="00F2492D" w:rsidP="00F2492D">
      <w:pPr>
        <w:pStyle w:val="Heading2"/>
      </w:pPr>
      <w:bookmarkStart w:id="719" w:name="_Toc38360788"/>
      <w:r w:rsidRPr="00B450C1">
        <w:t>disp_res_disloc_2019.7920CumulativeResidualDisplacementsAtEpoch.pdf</w:t>
      </w:r>
      <w:bookmarkEnd w:id="719"/>
    </w:p>
    <w:p w14:paraId="03250263" w14:textId="77777777" w:rsidR="00F2492D" w:rsidRPr="00A06628" w:rsidRDefault="00F2492D" w:rsidP="00F2492D">
      <w:pPr>
        <w:rPr>
          <w:rFonts w:ascii="Times New Roman" w:hAnsi="Times New Roman" w:cs="Times New Roman"/>
        </w:rPr>
      </w:pPr>
      <w:r w:rsidRPr="00A06628">
        <w:rPr>
          <w:rFonts w:ascii="Times New Roman" w:hAnsi="Times New Roman" w:cs="Times New Roman"/>
        </w:rPr>
        <w:t>Cumulative weekly horizontal transient displacements. This figure shows the horizontal displacement vectors due to non-secular transient motions at t-t</w:t>
      </w:r>
      <w:r w:rsidRPr="00A06628">
        <w:rPr>
          <w:rFonts w:ascii="Times New Roman" w:hAnsi="Times New Roman" w:cs="Times New Roman"/>
          <w:vertAlign w:val="subscript"/>
        </w:rPr>
        <w:t>0</w:t>
      </w:r>
      <w:r w:rsidRPr="00A06628">
        <w:rPr>
          <w:rFonts w:ascii="Times New Roman" w:hAnsi="Times New Roman" w:cs="Times New Roman"/>
        </w:rPr>
        <w:t>.</w:t>
      </w:r>
    </w:p>
    <w:p w14:paraId="3DD9301C" w14:textId="77777777" w:rsidR="00F2492D" w:rsidRDefault="00F2492D" w:rsidP="00F2492D">
      <w:pPr>
        <w:pStyle w:val="Heading2"/>
      </w:pPr>
      <w:bookmarkStart w:id="720" w:name="_Toc38360789"/>
      <w:r w:rsidRPr="0060415A">
        <w:t>dn_res_disloc_2019.7920NorthCumulativeResidualDisplacementsAtEpoch.pdf</w:t>
      </w:r>
      <w:bookmarkEnd w:id="720"/>
    </w:p>
    <w:p w14:paraId="50177917" w14:textId="77777777" w:rsidR="00F2492D" w:rsidRDefault="00F2492D" w:rsidP="00F2492D">
      <w:pPr>
        <w:rPr>
          <w:rFonts w:ascii="Times New Roman" w:hAnsi="Times New Roman" w:cs="Times New Roman"/>
        </w:rPr>
      </w:pPr>
      <w:r w:rsidRPr="0060415A">
        <w:rPr>
          <w:rFonts w:ascii="Times New Roman" w:hAnsi="Times New Roman" w:cs="Times New Roman"/>
        </w:rPr>
        <w:t>North</w:t>
      </w:r>
      <w:r>
        <w:rPr>
          <w:rFonts w:ascii="Times New Roman" w:hAnsi="Times New Roman" w:cs="Times New Roman"/>
        </w:rPr>
        <w:t xml:space="preserve"> c</w:t>
      </w:r>
      <w:r w:rsidRPr="0060415A">
        <w:rPr>
          <w:rFonts w:ascii="Times New Roman" w:hAnsi="Times New Roman" w:cs="Times New Roman"/>
        </w:rPr>
        <w:t>umulative</w:t>
      </w:r>
      <w:r>
        <w:rPr>
          <w:rFonts w:ascii="Times New Roman" w:hAnsi="Times New Roman" w:cs="Times New Roman"/>
        </w:rPr>
        <w:t xml:space="preserve"> r</w:t>
      </w:r>
      <w:r w:rsidRPr="0060415A">
        <w:rPr>
          <w:rFonts w:ascii="Times New Roman" w:hAnsi="Times New Roman" w:cs="Times New Roman"/>
        </w:rPr>
        <w:t>esidual</w:t>
      </w:r>
      <w:r>
        <w:rPr>
          <w:rFonts w:ascii="Times New Roman" w:hAnsi="Times New Roman" w:cs="Times New Roman"/>
        </w:rPr>
        <w:t xml:space="preserve"> d</w:t>
      </w:r>
      <w:r w:rsidRPr="0060415A">
        <w:rPr>
          <w:rFonts w:ascii="Times New Roman" w:hAnsi="Times New Roman" w:cs="Times New Roman"/>
        </w:rPr>
        <w:t>isplacement</w:t>
      </w:r>
      <w:r>
        <w:rPr>
          <w:rFonts w:ascii="Times New Roman" w:hAnsi="Times New Roman" w:cs="Times New Roman"/>
        </w:rPr>
        <w:t xml:space="preserve"> grids. These are weekly grids of the cumulative displacement vectors at t-</w:t>
      </w:r>
      <w:r w:rsidRPr="008E59B7">
        <w:rPr>
          <w:rFonts w:ascii="Times New Roman" w:hAnsi="Times New Roman" w:cs="Times New Roman"/>
        </w:rPr>
        <w:t>t</w:t>
      </w:r>
      <w:r w:rsidRPr="008E59B7">
        <w:rPr>
          <w:rFonts w:ascii="Times New Roman" w:hAnsi="Times New Roman" w:cs="Times New Roman"/>
          <w:vertAlign w:val="subscript"/>
        </w:rPr>
        <w:t>0</w:t>
      </w:r>
      <w:r>
        <w:rPr>
          <w:rFonts w:ascii="Times New Roman" w:hAnsi="Times New Roman" w:cs="Times New Roman"/>
        </w:rPr>
        <w:t xml:space="preserve"> in the North component.</w:t>
      </w:r>
    </w:p>
    <w:p w14:paraId="2F8D4CCF" w14:textId="77777777" w:rsidR="00F2492D" w:rsidRDefault="00F2492D" w:rsidP="00F2492D">
      <w:pPr>
        <w:pStyle w:val="Heading2"/>
      </w:pPr>
      <w:bookmarkStart w:id="721" w:name="_Toc38360790"/>
      <w:r w:rsidRPr="0060415A">
        <w:t>d</w:t>
      </w:r>
      <w:r>
        <w:t>e</w:t>
      </w:r>
      <w:r w:rsidRPr="0060415A">
        <w:t>_res_disloc_2019.7920</w:t>
      </w:r>
      <w:r>
        <w:t>East</w:t>
      </w:r>
      <w:r w:rsidRPr="0060415A">
        <w:t>CumulativeResidualDisplacementsAtEpoch.pdf</w:t>
      </w:r>
      <w:bookmarkEnd w:id="721"/>
    </w:p>
    <w:p w14:paraId="5AC878CA" w14:textId="77777777" w:rsidR="00F2492D" w:rsidRDefault="00F2492D" w:rsidP="00F2492D">
      <w:pPr>
        <w:rPr>
          <w:rFonts w:ascii="Times New Roman" w:hAnsi="Times New Roman" w:cs="Times New Roman"/>
        </w:rPr>
      </w:pPr>
      <w:r>
        <w:rPr>
          <w:rFonts w:ascii="Times New Roman" w:hAnsi="Times New Roman" w:cs="Times New Roman"/>
        </w:rPr>
        <w:t>East c</w:t>
      </w:r>
      <w:r w:rsidRPr="0060415A">
        <w:rPr>
          <w:rFonts w:ascii="Times New Roman" w:hAnsi="Times New Roman" w:cs="Times New Roman"/>
        </w:rPr>
        <w:t>umulative</w:t>
      </w:r>
      <w:r>
        <w:rPr>
          <w:rFonts w:ascii="Times New Roman" w:hAnsi="Times New Roman" w:cs="Times New Roman"/>
        </w:rPr>
        <w:t xml:space="preserve"> r</w:t>
      </w:r>
      <w:r w:rsidRPr="0060415A">
        <w:rPr>
          <w:rFonts w:ascii="Times New Roman" w:hAnsi="Times New Roman" w:cs="Times New Roman"/>
        </w:rPr>
        <w:t>esidual</w:t>
      </w:r>
      <w:r>
        <w:rPr>
          <w:rFonts w:ascii="Times New Roman" w:hAnsi="Times New Roman" w:cs="Times New Roman"/>
        </w:rPr>
        <w:t xml:space="preserve"> d</w:t>
      </w:r>
      <w:r w:rsidRPr="0060415A">
        <w:rPr>
          <w:rFonts w:ascii="Times New Roman" w:hAnsi="Times New Roman" w:cs="Times New Roman"/>
        </w:rPr>
        <w:t>isplacement</w:t>
      </w:r>
      <w:r>
        <w:rPr>
          <w:rFonts w:ascii="Times New Roman" w:hAnsi="Times New Roman" w:cs="Times New Roman"/>
        </w:rPr>
        <w:t xml:space="preserve"> grids. These are weekly grids of the cumulative displacement vectors at t-</w:t>
      </w:r>
      <w:r w:rsidRPr="008E59B7">
        <w:rPr>
          <w:rFonts w:ascii="Times New Roman" w:hAnsi="Times New Roman" w:cs="Times New Roman"/>
        </w:rPr>
        <w:t>t</w:t>
      </w:r>
      <w:r w:rsidRPr="008E59B7">
        <w:rPr>
          <w:rFonts w:ascii="Times New Roman" w:hAnsi="Times New Roman" w:cs="Times New Roman"/>
          <w:vertAlign w:val="subscript"/>
        </w:rPr>
        <w:t>0</w:t>
      </w:r>
      <w:r>
        <w:rPr>
          <w:rFonts w:ascii="Times New Roman" w:hAnsi="Times New Roman" w:cs="Times New Roman"/>
        </w:rPr>
        <w:t xml:space="preserve"> in the East component.</w:t>
      </w:r>
    </w:p>
    <w:p w14:paraId="57CEC42F" w14:textId="77777777" w:rsidR="00F2492D" w:rsidRDefault="00F2492D" w:rsidP="00F2492D">
      <w:pPr>
        <w:pStyle w:val="Heading2"/>
      </w:pPr>
      <w:bookmarkStart w:id="722" w:name="_Toc38360791"/>
      <w:r w:rsidRPr="000670B7">
        <w:t>d</w:t>
      </w:r>
      <w:r>
        <w:t>n</w:t>
      </w:r>
      <w:r w:rsidRPr="000670B7">
        <w:t>_totMask_2019.7920KinematicModelAtEpoch.pdf</w:t>
      </w:r>
      <w:bookmarkEnd w:id="722"/>
    </w:p>
    <w:p w14:paraId="32492102" w14:textId="77777777" w:rsidR="00F2492D" w:rsidRPr="008E59B7" w:rsidRDefault="00F2492D" w:rsidP="00F2492D">
      <w:pPr>
        <w:rPr>
          <w:rFonts w:ascii="Times New Roman" w:hAnsi="Times New Roman" w:cs="Times New Roman"/>
        </w:rPr>
      </w:pPr>
      <w:r w:rsidRPr="008E59B7">
        <w:rPr>
          <w:rFonts w:ascii="Times New Roman" w:hAnsi="Times New Roman" w:cs="Times New Roman"/>
        </w:rPr>
        <w:t>Cumulative weekly displacement grids from epoch t</w:t>
      </w:r>
      <w:r w:rsidRPr="008E59B7">
        <w:rPr>
          <w:rFonts w:ascii="Times New Roman" w:hAnsi="Times New Roman" w:cs="Times New Roman"/>
          <w:vertAlign w:val="subscript"/>
        </w:rPr>
        <w:t>0</w:t>
      </w:r>
      <w:r w:rsidRPr="008E59B7">
        <w:rPr>
          <w:rFonts w:ascii="Times New Roman" w:hAnsi="Times New Roman" w:cs="Times New Roman"/>
        </w:rPr>
        <w:t xml:space="preserve"> in the North component. This grid shows the cumulative north displacements at weekly intervals relative to an initial epoch t</w:t>
      </w:r>
      <w:r w:rsidRPr="008E59B7">
        <w:rPr>
          <w:rFonts w:ascii="Times New Roman" w:hAnsi="Times New Roman" w:cs="Times New Roman"/>
          <w:vertAlign w:val="subscript"/>
        </w:rPr>
        <w:t>0</w:t>
      </w:r>
      <w:r w:rsidRPr="008E59B7">
        <w:rPr>
          <w:rFonts w:ascii="Times New Roman" w:hAnsi="Times New Roman" w:cs="Times New Roman"/>
        </w:rPr>
        <w:t xml:space="preserve">, a sum of the predicted surface displacements from the secular fault slip model (e.g., </w:t>
      </w:r>
      <w:r w:rsidRPr="00A06628">
        <w:rPr>
          <w:rFonts w:ascii="Times New Roman" w:hAnsi="Times New Roman" w:cs="Times New Roman"/>
        </w:rPr>
        <w:t>Zeng and Shen, 2017</w:t>
      </w:r>
      <w:r w:rsidRPr="008E59B7">
        <w:rPr>
          <w:rFonts w:ascii="Times New Roman" w:hAnsi="Times New Roman" w:cs="Times New Roman"/>
        </w:rPr>
        <w:t xml:space="preserve">) and the transient displacements (Figure 11).  </w:t>
      </w:r>
    </w:p>
    <w:p w14:paraId="3A840CB7" w14:textId="77777777" w:rsidR="00F2492D" w:rsidRDefault="00F2492D" w:rsidP="00F2492D">
      <w:pPr>
        <w:pStyle w:val="Heading2"/>
      </w:pPr>
      <w:bookmarkStart w:id="723" w:name="_Toc38360792"/>
      <w:r w:rsidRPr="000670B7">
        <w:t>d</w:t>
      </w:r>
      <w:r>
        <w:t>e</w:t>
      </w:r>
      <w:r w:rsidRPr="000670B7">
        <w:t>_totMask_2019.7920KinematicModelAtEpoch.pdf</w:t>
      </w:r>
      <w:bookmarkEnd w:id="723"/>
    </w:p>
    <w:p w14:paraId="76E88ACA" w14:textId="77777777" w:rsidR="00F2492D" w:rsidRPr="008E59B7" w:rsidRDefault="00F2492D" w:rsidP="00F2492D">
      <w:pPr>
        <w:rPr>
          <w:rFonts w:ascii="Times New Roman" w:hAnsi="Times New Roman" w:cs="Times New Roman"/>
        </w:rPr>
      </w:pPr>
      <w:r w:rsidRPr="008E59B7">
        <w:rPr>
          <w:rFonts w:ascii="Times New Roman" w:hAnsi="Times New Roman" w:cs="Times New Roman"/>
        </w:rPr>
        <w:t>Cumulative weekly displacement grids from epoch t</w:t>
      </w:r>
      <w:r w:rsidRPr="008E59B7">
        <w:rPr>
          <w:rFonts w:ascii="Times New Roman" w:hAnsi="Times New Roman" w:cs="Times New Roman"/>
          <w:vertAlign w:val="subscript"/>
        </w:rPr>
        <w:t>0</w:t>
      </w:r>
      <w:r w:rsidRPr="008E59B7">
        <w:rPr>
          <w:rFonts w:ascii="Times New Roman" w:hAnsi="Times New Roman" w:cs="Times New Roman"/>
        </w:rPr>
        <w:t xml:space="preserve"> in the East component. This grid shows the cumulative north displacements at weekly intervals relative to an initial epoch t</w:t>
      </w:r>
      <w:r w:rsidRPr="008E59B7">
        <w:rPr>
          <w:rFonts w:ascii="Times New Roman" w:hAnsi="Times New Roman" w:cs="Times New Roman"/>
          <w:vertAlign w:val="subscript"/>
        </w:rPr>
        <w:t>0</w:t>
      </w:r>
      <w:r w:rsidRPr="008E59B7">
        <w:rPr>
          <w:rFonts w:ascii="Times New Roman" w:hAnsi="Times New Roman" w:cs="Times New Roman"/>
        </w:rPr>
        <w:t xml:space="preserve">, a sum of the predicted surface displacements from the secular fault slip model (e.g., </w:t>
      </w:r>
      <w:r w:rsidRPr="00A06628">
        <w:rPr>
          <w:rFonts w:ascii="Times New Roman" w:hAnsi="Times New Roman" w:cs="Times New Roman"/>
        </w:rPr>
        <w:t>Zeng and Shen, 2017</w:t>
      </w:r>
      <w:r w:rsidRPr="008E59B7">
        <w:rPr>
          <w:rFonts w:ascii="Times New Roman" w:hAnsi="Times New Roman" w:cs="Times New Roman"/>
        </w:rPr>
        <w:t xml:space="preserve">) and the transient displacements (Figure 11).  </w:t>
      </w:r>
    </w:p>
    <w:p w14:paraId="21EC6291" w14:textId="77777777" w:rsidR="00BE1A84" w:rsidRPr="008A410C" w:rsidRDefault="00BE1A84" w:rsidP="00B46C64"/>
    <w:p w14:paraId="3CEA1F24" w14:textId="3F252F54" w:rsidR="003F0BBD" w:rsidRPr="00B46C64" w:rsidRDefault="003F0BBD">
      <w:pPr>
        <w:rPr>
          <w:rFonts w:ascii="Times New Roman" w:hAnsi="Times New Roman" w:cs="Times New Roman"/>
          <w:b/>
        </w:rPr>
      </w:pPr>
      <w:r w:rsidRPr="00B46C64">
        <w:rPr>
          <w:rFonts w:ascii="Times New Roman" w:hAnsi="Times New Roman" w:cs="Times New Roman"/>
        </w:rPr>
        <w:br w:type="page"/>
      </w:r>
    </w:p>
    <w:p w14:paraId="2A7BE38E" w14:textId="27823DFB" w:rsidR="005F0514" w:rsidRDefault="001977C8" w:rsidP="00F22868">
      <w:pPr>
        <w:pStyle w:val="Heading2"/>
        <w:spacing w:line="276" w:lineRule="auto"/>
      </w:pPr>
      <w:bookmarkStart w:id="724" w:name="_Toc38360793"/>
      <w:r>
        <w:lastRenderedPageBreak/>
        <w:t>9</w:t>
      </w:r>
      <w:r w:rsidR="00B71AAA">
        <w:t xml:space="preserve">.2 </w:t>
      </w:r>
      <w:r w:rsidR="00B461FA">
        <w:t xml:space="preserve">High-Rate GNSS and </w:t>
      </w:r>
      <w:r w:rsidR="007A4DE0">
        <w:t>Seismogeodetic Records for Historic</w:t>
      </w:r>
      <w:r w:rsidR="00143C69">
        <w:t>al</w:t>
      </w:r>
      <w:r w:rsidR="007A4DE0">
        <w:t xml:space="preserve"> Earthquakes</w:t>
      </w:r>
      <w:bookmarkEnd w:id="724"/>
      <w:r w:rsidR="007A4DE0">
        <w:t xml:space="preserve"> </w:t>
      </w:r>
    </w:p>
    <w:p w14:paraId="79CD89E6" w14:textId="65B1F9F0" w:rsidR="00D02CB6" w:rsidRDefault="001977C8" w:rsidP="00F22868">
      <w:pPr>
        <w:pStyle w:val="Heading3"/>
        <w:spacing w:line="276" w:lineRule="auto"/>
      </w:pPr>
      <w:bookmarkStart w:id="725" w:name="_lm3789icxewa" w:colFirst="0" w:colLast="0"/>
      <w:bookmarkStart w:id="726" w:name="_le9nqdj90ge3" w:colFirst="0" w:colLast="0"/>
      <w:bookmarkStart w:id="727" w:name="_Toc38360794"/>
      <w:bookmarkEnd w:id="725"/>
      <w:bookmarkEnd w:id="726"/>
      <w:r>
        <w:t>9</w:t>
      </w:r>
      <w:r w:rsidR="00B71AAA">
        <w:t xml:space="preserve">.2.1 </w:t>
      </w:r>
      <w:r w:rsidR="00D02CB6">
        <w:t>Background</w:t>
      </w:r>
      <w:bookmarkEnd w:id="727"/>
    </w:p>
    <w:p w14:paraId="03C90566" w14:textId="43D678DF" w:rsidR="001277A8" w:rsidRPr="00F22868" w:rsidRDefault="00F90056">
      <w:pPr>
        <w:spacing w:line="276" w:lineRule="auto"/>
        <w:jc w:val="both"/>
        <w:rPr>
          <w:rFonts w:ascii="Times New Roman" w:hAnsi="Times New Roman" w:cs="Times New Roman"/>
          <w:color w:val="000000"/>
        </w:rPr>
      </w:pPr>
      <w:r w:rsidRPr="00F22868">
        <w:rPr>
          <w:rFonts w:ascii="Times New Roman" w:hAnsi="Times New Roman" w:cs="Times New Roman"/>
          <w:color w:val="000000"/>
        </w:rPr>
        <w:t>“GPS seismology” provides estimates of dynamic displacements at high rates (1-10Hz) during earthquake shaking</w:t>
      </w:r>
      <w:r w:rsidR="00927BBE" w:rsidRPr="00F22868">
        <w:rPr>
          <w:rFonts w:ascii="Times New Roman" w:hAnsi="Times New Roman" w:cs="Times New Roman"/>
          <w:color w:val="000000"/>
        </w:rPr>
        <w:t xml:space="preserve">, </w:t>
      </w:r>
      <w:r w:rsidRPr="00F22868">
        <w:rPr>
          <w:rFonts w:ascii="Times New Roman" w:hAnsi="Times New Roman" w:cs="Times New Roman"/>
          <w:color w:val="000000"/>
        </w:rPr>
        <w:t xml:space="preserve">in addition to coseismic displacements. </w:t>
      </w:r>
      <w:r w:rsidR="001277A8" w:rsidRPr="00F22868">
        <w:rPr>
          <w:rFonts w:ascii="Times New Roman" w:hAnsi="Times New Roman" w:cs="Times New Roman"/>
          <w:color w:val="000000"/>
        </w:rPr>
        <w:t xml:space="preserve">“Seismogeodesy,” the optimal combination of collocated high-rate GPS and seismic data, provides coseismic (static and dynamic) displacements and seismic velocities </w:t>
      </w:r>
      <w:r w:rsidR="001277A8" w:rsidRPr="00F22868">
        <w:rPr>
          <w:rFonts w:ascii="Times New Roman" w:hAnsi="Times New Roman" w:cs="Times New Roman"/>
          <w:noProof/>
          <w:color w:val="000000"/>
        </w:rPr>
        <w:t>(Bock et al. 2011)</w:t>
      </w:r>
      <w:r w:rsidR="001277A8" w:rsidRPr="00F22868">
        <w:rPr>
          <w:rFonts w:ascii="Times New Roman" w:hAnsi="Times New Roman" w:cs="Times New Roman"/>
          <w:color w:val="000000"/>
        </w:rPr>
        <w:t xml:space="preserve">. Table </w:t>
      </w:r>
      <w:r w:rsidR="00276429" w:rsidRPr="00F22868">
        <w:rPr>
          <w:rFonts w:ascii="Times New Roman" w:hAnsi="Times New Roman" w:cs="Times New Roman"/>
          <w:color w:val="000000"/>
        </w:rPr>
        <w:t>3</w:t>
      </w:r>
      <w:r w:rsidR="001277A8" w:rsidRPr="00F22868">
        <w:rPr>
          <w:rFonts w:ascii="Times New Roman" w:hAnsi="Times New Roman" w:cs="Times New Roman"/>
          <w:color w:val="000000"/>
        </w:rPr>
        <w:t xml:space="preserve"> catalogues earthquakes that have been observed with GPS seismology and seismogeodesy through 2018.</w:t>
      </w:r>
      <w:r w:rsidR="00927BBE" w:rsidRPr="00F22868">
        <w:rPr>
          <w:rFonts w:ascii="Times New Roman" w:hAnsi="Times New Roman" w:cs="Times New Roman"/>
          <w:color w:val="000000"/>
        </w:rPr>
        <w:t xml:space="preserve"> </w:t>
      </w:r>
      <w:r w:rsidR="00927BBE" w:rsidRPr="00F22868">
        <w:rPr>
          <w:rFonts w:ascii="Times New Roman" w:hAnsi="Times New Roman" w:cs="Times New Roman"/>
          <w:noProof/>
          <w:color w:val="000000"/>
        </w:rPr>
        <w:t xml:space="preserve">A review of these methodologies is </w:t>
      </w:r>
      <w:r w:rsidR="00257068" w:rsidRPr="00F22868">
        <w:rPr>
          <w:rFonts w:ascii="Times New Roman" w:hAnsi="Times New Roman" w:cs="Times New Roman"/>
          <w:noProof/>
          <w:color w:val="000000"/>
        </w:rPr>
        <w:t>provided by</w:t>
      </w:r>
      <w:r w:rsidR="00927BBE" w:rsidRPr="00F22868">
        <w:rPr>
          <w:rFonts w:ascii="Times New Roman" w:hAnsi="Times New Roman" w:cs="Times New Roman"/>
          <w:noProof/>
          <w:color w:val="000000"/>
        </w:rPr>
        <w:t xml:space="preserve"> Bock and Melgar (2016) </w:t>
      </w:r>
      <w:r w:rsidR="009373EF" w:rsidRPr="00F22868">
        <w:rPr>
          <w:rFonts w:ascii="Times New Roman" w:hAnsi="Times New Roman" w:cs="Times New Roman"/>
          <w:noProof/>
          <w:color w:val="000000"/>
        </w:rPr>
        <w:t>and Bock and Wdowinski (2019</w:t>
      </w:r>
      <w:r w:rsidR="009559A7" w:rsidRPr="00F22868">
        <w:rPr>
          <w:rFonts w:ascii="Times New Roman" w:hAnsi="Times New Roman" w:cs="Times New Roman"/>
          <w:noProof/>
          <w:color w:val="000000"/>
        </w:rPr>
        <w:t>, in press</w:t>
      </w:r>
      <w:r w:rsidR="009373EF" w:rsidRPr="00F22868">
        <w:rPr>
          <w:rFonts w:ascii="Times New Roman" w:hAnsi="Times New Roman" w:cs="Times New Roman"/>
          <w:noProof/>
          <w:color w:val="000000"/>
        </w:rPr>
        <w:t>)</w:t>
      </w:r>
      <w:r w:rsidR="004E563C" w:rsidRPr="00F22868">
        <w:rPr>
          <w:rFonts w:ascii="Times New Roman" w:hAnsi="Times New Roman" w:cs="Times New Roman"/>
          <w:noProof/>
          <w:color w:val="000000"/>
        </w:rPr>
        <w:t xml:space="preserve">, </w:t>
      </w:r>
      <w:r w:rsidR="00927BBE" w:rsidRPr="00F22868">
        <w:rPr>
          <w:rFonts w:ascii="Times New Roman" w:hAnsi="Times New Roman" w:cs="Times New Roman"/>
          <w:noProof/>
          <w:color w:val="000000"/>
        </w:rPr>
        <w:t>and references therein.</w:t>
      </w:r>
    </w:p>
    <w:p w14:paraId="2199C8CF" w14:textId="4C24BC1A" w:rsidR="001277A8" w:rsidRPr="00F22868" w:rsidRDefault="00F90056">
      <w:pPr>
        <w:autoSpaceDN w:val="0"/>
        <w:adjustRightInd w:val="0"/>
        <w:spacing w:line="276" w:lineRule="auto"/>
        <w:jc w:val="both"/>
        <w:rPr>
          <w:rFonts w:ascii="Times New Roman" w:hAnsi="Times New Roman" w:cs="Times New Roman"/>
          <w:color w:val="000000"/>
        </w:rPr>
      </w:pPr>
      <w:r w:rsidRPr="00F22868">
        <w:rPr>
          <w:rFonts w:ascii="Times New Roman" w:hAnsi="Times New Roman" w:cs="Times New Roman"/>
          <w:color w:val="000000"/>
        </w:rPr>
        <w:t xml:space="preserve">A comprehensive archive of GPS high-rate displacements of 29 earthquakes from 2003-2018 with moment magnitudes of Mw 6.0-9.0 is described by </w:t>
      </w:r>
      <w:r w:rsidRPr="00F22868">
        <w:rPr>
          <w:rFonts w:ascii="Times New Roman" w:hAnsi="Times New Roman" w:cs="Times New Roman"/>
          <w:noProof/>
          <w:color w:val="000000"/>
        </w:rPr>
        <w:t>(Ruhl et al. 2018)</w:t>
      </w:r>
      <w:r w:rsidRPr="00F22868">
        <w:rPr>
          <w:rFonts w:ascii="Times New Roman" w:hAnsi="Times New Roman" w:cs="Times New Roman"/>
          <w:color w:val="000000"/>
        </w:rPr>
        <w:t xml:space="preserve">. </w:t>
      </w:r>
      <w:r w:rsidR="001277A8" w:rsidRPr="00F22868">
        <w:rPr>
          <w:rFonts w:ascii="Times New Roman" w:hAnsi="Times New Roman" w:cs="Times New Roman"/>
          <w:color w:val="000000"/>
        </w:rPr>
        <w:t>GPS networks have captured large amplitude teleseismic waves (seismic signals greater than about a thousand kilometers from an earthquake’s location)</w:t>
      </w:r>
      <w:r w:rsidR="00012C16" w:rsidRPr="00F22868">
        <w:rPr>
          <w:rFonts w:ascii="Times New Roman" w:hAnsi="Times New Roman" w:cs="Times New Roman"/>
          <w:color w:val="000000"/>
        </w:rPr>
        <w:t xml:space="preserve">. </w:t>
      </w:r>
      <w:r w:rsidR="001277A8" w:rsidRPr="00F22868">
        <w:rPr>
          <w:rFonts w:ascii="Times New Roman" w:hAnsi="Times New Roman" w:cs="Times New Roman"/>
          <w:color w:val="000000"/>
        </w:rPr>
        <w:t xml:space="preserve">However, at these distances dynamic GPS displacements are only accurate enough to discern large earthquakes (~M &gt;7.5), while traditional seismic measurements at any location on Earth can resolve earthquakes as small as &gt; M 5.3, a factor of 1000 better than geodesy. </w:t>
      </w:r>
    </w:p>
    <w:p w14:paraId="6C73278E" w14:textId="15E7EA0A" w:rsidR="00F90056" w:rsidRPr="00F22868" w:rsidRDefault="00F90056">
      <w:pPr>
        <w:spacing w:line="276" w:lineRule="auto"/>
        <w:rPr>
          <w:rFonts w:ascii="Times New Roman" w:hAnsi="Times New Roman" w:cs="Times New Roman"/>
        </w:rPr>
      </w:pPr>
      <w:r w:rsidRPr="00F22868">
        <w:rPr>
          <w:rFonts w:ascii="Times New Roman" w:hAnsi="Times New Roman" w:cs="Times New Roman"/>
          <w:b/>
        </w:rPr>
        <w:t xml:space="preserve">Table </w:t>
      </w:r>
      <w:r w:rsidR="00276429" w:rsidRPr="00F22868">
        <w:rPr>
          <w:rFonts w:ascii="Times New Roman" w:hAnsi="Times New Roman" w:cs="Times New Roman"/>
          <w:b/>
        </w:rPr>
        <w:t>3</w:t>
      </w:r>
      <w:r w:rsidRPr="00F22868">
        <w:rPr>
          <w:rFonts w:ascii="Times New Roman" w:hAnsi="Times New Roman" w:cs="Times New Roman"/>
          <w:b/>
        </w:rPr>
        <w:t>.</w:t>
      </w:r>
      <w:r w:rsidRPr="00F22868">
        <w:rPr>
          <w:rFonts w:ascii="Times New Roman" w:hAnsi="Times New Roman" w:cs="Times New Roman"/>
        </w:rPr>
        <w:t xml:space="preserve"> Significant earthquakes measured with GPS seismology and seismogeodesy</w:t>
      </w:r>
    </w:p>
    <w:tbl>
      <w:tblPr>
        <w:tblStyle w:val="TableGrid"/>
        <w:tblW w:w="0" w:type="auto"/>
        <w:tblLook w:val="04A0" w:firstRow="1" w:lastRow="0" w:firstColumn="1" w:lastColumn="0" w:noHBand="0" w:noVBand="1"/>
      </w:tblPr>
      <w:tblGrid>
        <w:gridCol w:w="4315"/>
        <w:gridCol w:w="772"/>
        <w:gridCol w:w="3960"/>
      </w:tblGrid>
      <w:tr w:rsidR="00F90056" w14:paraId="6EE87F42" w14:textId="77777777" w:rsidTr="00F90056">
        <w:tc>
          <w:tcPr>
            <w:tcW w:w="4315" w:type="dxa"/>
          </w:tcPr>
          <w:p w14:paraId="18C155F2" w14:textId="77777777" w:rsidR="00F90056" w:rsidRPr="009E4B0C" w:rsidRDefault="00F90056">
            <w:pPr>
              <w:spacing w:line="276" w:lineRule="auto"/>
              <w:rPr>
                <w:b/>
                <w:color w:val="000000"/>
              </w:rPr>
            </w:pPr>
            <w:r w:rsidRPr="009E4B0C">
              <w:rPr>
                <w:b/>
                <w:color w:val="000000"/>
              </w:rPr>
              <w:t>Earthquake</w:t>
            </w:r>
          </w:p>
        </w:tc>
        <w:tc>
          <w:tcPr>
            <w:tcW w:w="720" w:type="dxa"/>
          </w:tcPr>
          <w:p w14:paraId="4C0AD2FF" w14:textId="77777777" w:rsidR="00F90056" w:rsidRPr="009E4B0C" w:rsidRDefault="00F90056">
            <w:pPr>
              <w:spacing w:line="276" w:lineRule="auto"/>
              <w:rPr>
                <w:b/>
                <w:color w:val="000000"/>
              </w:rPr>
            </w:pPr>
            <w:r w:rsidRPr="009E4B0C">
              <w:rPr>
                <w:b/>
                <w:color w:val="000000"/>
              </w:rPr>
              <w:t>Mw</w:t>
            </w:r>
          </w:p>
        </w:tc>
        <w:tc>
          <w:tcPr>
            <w:tcW w:w="3960" w:type="dxa"/>
          </w:tcPr>
          <w:p w14:paraId="564D4F4F" w14:textId="77777777" w:rsidR="00F90056" w:rsidRPr="009E4B0C" w:rsidRDefault="00F90056">
            <w:pPr>
              <w:spacing w:line="276" w:lineRule="auto"/>
              <w:rPr>
                <w:b/>
                <w:color w:val="000000"/>
              </w:rPr>
            </w:pPr>
            <w:r w:rsidRPr="009E4B0C">
              <w:rPr>
                <w:b/>
                <w:color w:val="000000"/>
              </w:rPr>
              <w:t>References</w:t>
            </w:r>
          </w:p>
        </w:tc>
      </w:tr>
      <w:tr w:rsidR="00F90056" w:rsidRPr="00F22868" w14:paraId="66D15EE3" w14:textId="77777777" w:rsidTr="00F90056">
        <w:tc>
          <w:tcPr>
            <w:tcW w:w="4315" w:type="dxa"/>
          </w:tcPr>
          <w:p w14:paraId="61834053" w14:textId="77777777" w:rsidR="00F90056" w:rsidRPr="00F22868" w:rsidRDefault="00F90056">
            <w:pPr>
              <w:spacing w:line="276" w:lineRule="auto"/>
              <w:rPr>
                <w:rFonts w:ascii="Times New Roman" w:hAnsi="Times New Roman" w:cs="Times New Roman"/>
                <w:color w:val="000000"/>
                <w:sz w:val="20"/>
                <w:szCs w:val="20"/>
              </w:rPr>
            </w:pPr>
            <w:r w:rsidRPr="00F22868">
              <w:rPr>
                <w:rFonts w:ascii="Times New Roman" w:hAnsi="Times New Roman" w:cs="Times New Roman"/>
                <w:color w:val="000000"/>
                <w:sz w:val="20"/>
                <w:szCs w:val="20"/>
              </w:rPr>
              <w:t>2002 Denali fault, Alaska</w:t>
            </w:r>
          </w:p>
          <w:p w14:paraId="686706F4" w14:textId="1FD3CAEA" w:rsidR="00257068" w:rsidRPr="00F22868" w:rsidRDefault="00257068">
            <w:pPr>
              <w:spacing w:line="276" w:lineRule="auto"/>
              <w:rPr>
                <w:rFonts w:ascii="Times New Roman" w:hAnsi="Times New Roman" w:cs="Times New Roman"/>
                <w:sz w:val="20"/>
                <w:szCs w:val="20"/>
              </w:rPr>
            </w:pPr>
            <w:r w:rsidRPr="00F22868">
              <w:rPr>
                <w:rFonts w:ascii="Times New Roman" w:hAnsi="Times New Roman" w:cs="Times New Roman"/>
                <w:sz w:val="20"/>
                <w:szCs w:val="20"/>
              </w:rPr>
              <w:t xml:space="preserve">(teleseismic – </w:t>
            </w:r>
            <w:r w:rsidR="00012C16" w:rsidRPr="00F22868">
              <w:rPr>
                <w:rFonts w:ascii="Times New Roman" w:hAnsi="Times New Roman" w:cs="Times New Roman"/>
                <w:sz w:val="20"/>
                <w:szCs w:val="20"/>
              </w:rPr>
              <w:t>4</w:t>
            </w:r>
            <w:r w:rsidRPr="00F22868">
              <w:rPr>
                <w:rFonts w:ascii="Times New Roman" w:hAnsi="Times New Roman" w:cs="Times New Roman"/>
                <w:sz w:val="20"/>
                <w:szCs w:val="20"/>
              </w:rPr>
              <w:t>000</w:t>
            </w:r>
            <w:r w:rsidR="00012C16" w:rsidRPr="00F22868">
              <w:rPr>
                <w:rFonts w:ascii="Times New Roman" w:hAnsi="Times New Roman" w:cs="Times New Roman"/>
                <w:sz w:val="20"/>
                <w:szCs w:val="20"/>
              </w:rPr>
              <w:t xml:space="preserve"> </w:t>
            </w:r>
            <w:r w:rsidRPr="00F22868">
              <w:rPr>
                <w:rFonts w:ascii="Times New Roman" w:hAnsi="Times New Roman" w:cs="Times New Roman"/>
                <w:sz w:val="20"/>
                <w:szCs w:val="20"/>
              </w:rPr>
              <w:t>km from source)</w:t>
            </w:r>
          </w:p>
        </w:tc>
        <w:tc>
          <w:tcPr>
            <w:tcW w:w="720" w:type="dxa"/>
          </w:tcPr>
          <w:p w14:paraId="5382A1C5" w14:textId="77777777" w:rsidR="00F90056" w:rsidRPr="00F22868" w:rsidRDefault="00F90056">
            <w:pPr>
              <w:spacing w:line="276" w:lineRule="auto"/>
              <w:rPr>
                <w:rFonts w:ascii="Times New Roman" w:hAnsi="Times New Roman" w:cs="Times New Roman"/>
                <w:sz w:val="20"/>
                <w:szCs w:val="20"/>
              </w:rPr>
            </w:pPr>
            <w:r w:rsidRPr="00F22868">
              <w:rPr>
                <w:rFonts w:ascii="Times New Roman" w:hAnsi="Times New Roman" w:cs="Times New Roman"/>
                <w:color w:val="000000"/>
                <w:sz w:val="20"/>
                <w:szCs w:val="20"/>
              </w:rPr>
              <w:t>7.9</w:t>
            </w:r>
          </w:p>
        </w:tc>
        <w:tc>
          <w:tcPr>
            <w:tcW w:w="3960" w:type="dxa"/>
          </w:tcPr>
          <w:p w14:paraId="5584E851" w14:textId="77777777" w:rsidR="00F90056" w:rsidRPr="00F22868" w:rsidRDefault="00F90056">
            <w:pPr>
              <w:spacing w:line="276" w:lineRule="auto"/>
              <w:rPr>
                <w:rFonts w:ascii="Times New Roman" w:hAnsi="Times New Roman" w:cs="Times New Roman"/>
                <w:sz w:val="20"/>
                <w:szCs w:val="20"/>
              </w:rPr>
            </w:pPr>
            <w:r w:rsidRPr="00F22868">
              <w:rPr>
                <w:rFonts w:ascii="Times New Roman" w:hAnsi="Times New Roman" w:cs="Times New Roman"/>
                <w:noProof/>
                <w:color w:val="000000"/>
                <w:sz w:val="20"/>
                <w:szCs w:val="20"/>
              </w:rPr>
              <w:t>(Larson et al. 2003; Kouba 2003; Bock et al. 2004)</w:t>
            </w:r>
          </w:p>
        </w:tc>
      </w:tr>
      <w:tr w:rsidR="00F90056" w:rsidRPr="00F22868" w14:paraId="496BEF69" w14:textId="77777777" w:rsidTr="00F90056">
        <w:tc>
          <w:tcPr>
            <w:tcW w:w="4315" w:type="dxa"/>
          </w:tcPr>
          <w:p w14:paraId="09322726" w14:textId="77777777" w:rsidR="00F90056" w:rsidRPr="00F22868" w:rsidRDefault="00F90056">
            <w:pPr>
              <w:spacing w:line="276" w:lineRule="auto"/>
              <w:rPr>
                <w:rFonts w:ascii="Times New Roman" w:hAnsi="Times New Roman" w:cs="Times New Roman"/>
                <w:sz w:val="20"/>
                <w:szCs w:val="20"/>
              </w:rPr>
            </w:pPr>
            <w:r w:rsidRPr="00F22868">
              <w:rPr>
                <w:rFonts w:ascii="Times New Roman" w:hAnsi="Times New Roman" w:cs="Times New Roman"/>
                <w:color w:val="000000"/>
                <w:sz w:val="20"/>
                <w:szCs w:val="20"/>
              </w:rPr>
              <w:t>2003 San Simeon, California</w:t>
            </w:r>
          </w:p>
        </w:tc>
        <w:tc>
          <w:tcPr>
            <w:tcW w:w="720" w:type="dxa"/>
          </w:tcPr>
          <w:p w14:paraId="641499DF" w14:textId="77777777" w:rsidR="00F90056" w:rsidRPr="00F22868" w:rsidRDefault="00F90056">
            <w:pPr>
              <w:spacing w:line="276" w:lineRule="auto"/>
              <w:rPr>
                <w:rFonts w:ascii="Times New Roman" w:hAnsi="Times New Roman" w:cs="Times New Roman"/>
                <w:sz w:val="20"/>
                <w:szCs w:val="20"/>
              </w:rPr>
            </w:pPr>
            <w:r w:rsidRPr="00F22868">
              <w:rPr>
                <w:rFonts w:ascii="Times New Roman" w:hAnsi="Times New Roman" w:cs="Times New Roman"/>
                <w:sz w:val="20"/>
                <w:szCs w:val="20"/>
              </w:rPr>
              <w:t>6.6</w:t>
            </w:r>
          </w:p>
        </w:tc>
        <w:tc>
          <w:tcPr>
            <w:tcW w:w="3960" w:type="dxa"/>
          </w:tcPr>
          <w:p w14:paraId="055FDB47" w14:textId="77777777" w:rsidR="00F90056" w:rsidRPr="00F22868" w:rsidRDefault="00F90056">
            <w:pPr>
              <w:spacing w:line="276" w:lineRule="auto"/>
              <w:rPr>
                <w:rFonts w:ascii="Times New Roman" w:hAnsi="Times New Roman" w:cs="Times New Roman"/>
                <w:sz w:val="20"/>
                <w:szCs w:val="20"/>
              </w:rPr>
            </w:pPr>
            <w:r w:rsidRPr="00F22868">
              <w:rPr>
                <w:rFonts w:ascii="Times New Roman" w:hAnsi="Times New Roman" w:cs="Times New Roman"/>
                <w:noProof/>
                <w:color w:val="000000"/>
                <w:sz w:val="20"/>
                <w:szCs w:val="20"/>
              </w:rPr>
              <w:t>(Ji et al. 2004)</w:t>
            </w:r>
          </w:p>
        </w:tc>
      </w:tr>
      <w:tr w:rsidR="00F90056" w:rsidRPr="00F22868" w14:paraId="06D7B30D" w14:textId="77777777" w:rsidTr="00F90056">
        <w:tc>
          <w:tcPr>
            <w:tcW w:w="4315" w:type="dxa"/>
          </w:tcPr>
          <w:p w14:paraId="4CCC66F6" w14:textId="77777777" w:rsidR="00F90056" w:rsidRPr="00F22868" w:rsidRDefault="00F90056">
            <w:pPr>
              <w:spacing w:line="276" w:lineRule="auto"/>
              <w:rPr>
                <w:rFonts w:ascii="Times New Roman" w:hAnsi="Times New Roman" w:cs="Times New Roman"/>
                <w:sz w:val="20"/>
                <w:szCs w:val="20"/>
              </w:rPr>
            </w:pPr>
            <w:r w:rsidRPr="00F22868">
              <w:rPr>
                <w:rFonts w:ascii="Times New Roman" w:hAnsi="Times New Roman" w:cs="Times New Roman"/>
                <w:color w:val="000000"/>
                <w:sz w:val="20"/>
                <w:szCs w:val="20"/>
              </w:rPr>
              <w:t>2003 Tokachi-oki, Japan</w:t>
            </w:r>
            <w:r w:rsidRPr="00F22868">
              <w:rPr>
                <w:rFonts w:ascii="Times New Roman" w:hAnsi="Times New Roman" w:cs="Times New Roman"/>
                <w:color w:val="000000"/>
                <w:sz w:val="20"/>
                <w:szCs w:val="20"/>
                <w:vertAlign w:val="superscript"/>
              </w:rPr>
              <w:t>1</w:t>
            </w:r>
          </w:p>
        </w:tc>
        <w:tc>
          <w:tcPr>
            <w:tcW w:w="720" w:type="dxa"/>
          </w:tcPr>
          <w:p w14:paraId="5896C0B6" w14:textId="77777777" w:rsidR="00F90056" w:rsidRPr="00F22868" w:rsidRDefault="00F90056">
            <w:pPr>
              <w:spacing w:line="276" w:lineRule="auto"/>
              <w:rPr>
                <w:rFonts w:ascii="Times New Roman" w:hAnsi="Times New Roman" w:cs="Times New Roman"/>
                <w:sz w:val="20"/>
                <w:szCs w:val="20"/>
              </w:rPr>
            </w:pPr>
            <w:r w:rsidRPr="00F22868">
              <w:rPr>
                <w:rFonts w:ascii="Times New Roman" w:hAnsi="Times New Roman" w:cs="Times New Roman"/>
                <w:sz w:val="20"/>
                <w:szCs w:val="20"/>
              </w:rPr>
              <w:t>8.3</w:t>
            </w:r>
          </w:p>
        </w:tc>
        <w:tc>
          <w:tcPr>
            <w:tcW w:w="3960" w:type="dxa"/>
          </w:tcPr>
          <w:p w14:paraId="2A6BDBB0" w14:textId="77777777" w:rsidR="00F90056" w:rsidRPr="00F22868" w:rsidRDefault="00F90056">
            <w:pPr>
              <w:spacing w:line="276" w:lineRule="auto"/>
              <w:rPr>
                <w:rFonts w:ascii="Times New Roman" w:hAnsi="Times New Roman" w:cs="Times New Roman"/>
                <w:sz w:val="20"/>
                <w:szCs w:val="20"/>
              </w:rPr>
            </w:pPr>
            <w:r w:rsidRPr="00F22868">
              <w:rPr>
                <w:rFonts w:ascii="Times New Roman" w:hAnsi="Times New Roman" w:cs="Times New Roman"/>
                <w:noProof/>
                <w:color w:val="000000"/>
                <w:sz w:val="20"/>
                <w:szCs w:val="20"/>
              </w:rPr>
              <w:t>(Miyazaki et al. 2004; Emore et al. 2007; Crowell et al. 2009; Crowell et al. 2012)</w:t>
            </w:r>
          </w:p>
        </w:tc>
      </w:tr>
      <w:tr w:rsidR="00F90056" w:rsidRPr="00F22868" w14:paraId="2A735128" w14:textId="77777777" w:rsidTr="00F90056">
        <w:tc>
          <w:tcPr>
            <w:tcW w:w="4315" w:type="dxa"/>
          </w:tcPr>
          <w:p w14:paraId="1BFCB179" w14:textId="77777777" w:rsidR="00F90056" w:rsidRPr="00F22868" w:rsidRDefault="00F90056">
            <w:pPr>
              <w:spacing w:line="276" w:lineRule="auto"/>
              <w:rPr>
                <w:rFonts w:ascii="Times New Roman" w:hAnsi="Times New Roman" w:cs="Times New Roman"/>
                <w:sz w:val="20"/>
                <w:szCs w:val="20"/>
              </w:rPr>
            </w:pPr>
            <w:r w:rsidRPr="00F22868">
              <w:rPr>
                <w:rFonts w:ascii="Times New Roman" w:hAnsi="Times New Roman" w:cs="Times New Roman"/>
                <w:color w:val="000000"/>
                <w:sz w:val="20"/>
                <w:szCs w:val="20"/>
              </w:rPr>
              <w:t>2004 Parkfield, California</w:t>
            </w:r>
          </w:p>
        </w:tc>
        <w:tc>
          <w:tcPr>
            <w:tcW w:w="720" w:type="dxa"/>
          </w:tcPr>
          <w:p w14:paraId="483127D4" w14:textId="77777777" w:rsidR="00F90056" w:rsidRPr="00F22868" w:rsidRDefault="00F90056">
            <w:pPr>
              <w:spacing w:line="276" w:lineRule="auto"/>
              <w:rPr>
                <w:rFonts w:ascii="Times New Roman" w:hAnsi="Times New Roman" w:cs="Times New Roman"/>
                <w:sz w:val="20"/>
                <w:szCs w:val="20"/>
              </w:rPr>
            </w:pPr>
            <w:r w:rsidRPr="00F22868">
              <w:rPr>
                <w:rFonts w:ascii="Times New Roman" w:hAnsi="Times New Roman" w:cs="Times New Roman"/>
                <w:sz w:val="20"/>
                <w:szCs w:val="20"/>
              </w:rPr>
              <w:t>6.0</w:t>
            </w:r>
          </w:p>
        </w:tc>
        <w:tc>
          <w:tcPr>
            <w:tcW w:w="3960" w:type="dxa"/>
          </w:tcPr>
          <w:p w14:paraId="20D1C4B0" w14:textId="77777777" w:rsidR="00F90056" w:rsidRPr="00F22868" w:rsidRDefault="00F90056">
            <w:pPr>
              <w:spacing w:line="276" w:lineRule="auto"/>
              <w:rPr>
                <w:rFonts w:ascii="Times New Roman" w:hAnsi="Times New Roman" w:cs="Times New Roman"/>
                <w:sz w:val="20"/>
                <w:szCs w:val="20"/>
              </w:rPr>
            </w:pPr>
            <w:r w:rsidRPr="00F22868">
              <w:rPr>
                <w:rFonts w:ascii="Times New Roman" w:hAnsi="Times New Roman" w:cs="Times New Roman"/>
                <w:noProof/>
                <w:color w:val="000000"/>
                <w:sz w:val="20"/>
                <w:szCs w:val="20"/>
              </w:rPr>
              <w:t>(Langbein et al. 2005; Barbot et al. 2009)</w:t>
            </w:r>
          </w:p>
        </w:tc>
      </w:tr>
      <w:tr w:rsidR="00F90056" w:rsidRPr="00F22868" w14:paraId="1A1AA035" w14:textId="77777777" w:rsidTr="00F90056">
        <w:tc>
          <w:tcPr>
            <w:tcW w:w="4315" w:type="dxa"/>
          </w:tcPr>
          <w:p w14:paraId="0724BEA9" w14:textId="77777777" w:rsidR="00F90056" w:rsidRPr="00F22868" w:rsidRDefault="00F90056">
            <w:pPr>
              <w:spacing w:line="276" w:lineRule="auto"/>
              <w:rPr>
                <w:rFonts w:ascii="Times New Roman" w:hAnsi="Times New Roman" w:cs="Times New Roman"/>
                <w:color w:val="000000"/>
                <w:sz w:val="20"/>
                <w:szCs w:val="20"/>
              </w:rPr>
            </w:pPr>
            <w:r w:rsidRPr="00F22868">
              <w:rPr>
                <w:rFonts w:ascii="Times New Roman" w:hAnsi="Times New Roman" w:cs="Times New Roman"/>
                <w:color w:val="000000"/>
                <w:sz w:val="20"/>
                <w:szCs w:val="20"/>
              </w:rPr>
              <w:t>2004 Sumatra-Andaman, Indonesia</w:t>
            </w:r>
          </w:p>
          <w:p w14:paraId="24FD2E5F" w14:textId="426ED31F" w:rsidR="00257068" w:rsidRPr="00F22868" w:rsidRDefault="00257068">
            <w:pPr>
              <w:spacing w:line="276" w:lineRule="auto"/>
              <w:rPr>
                <w:rFonts w:ascii="Times New Roman" w:hAnsi="Times New Roman" w:cs="Times New Roman"/>
                <w:sz w:val="20"/>
                <w:szCs w:val="20"/>
              </w:rPr>
            </w:pPr>
            <w:r w:rsidRPr="00F22868">
              <w:rPr>
                <w:rFonts w:ascii="Times New Roman" w:hAnsi="Times New Roman" w:cs="Times New Roman"/>
                <w:color w:val="000000"/>
                <w:sz w:val="20"/>
                <w:szCs w:val="20"/>
              </w:rPr>
              <w:t>(teleseismic</w:t>
            </w:r>
            <w:r w:rsidR="00012C16" w:rsidRPr="00F22868">
              <w:rPr>
                <w:rFonts w:ascii="Times New Roman" w:hAnsi="Times New Roman" w:cs="Times New Roman"/>
                <w:color w:val="000000"/>
                <w:sz w:val="20"/>
                <w:szCs w:val="20"/>
              </w:rPr>
              <w:t xml:space="preserve"> – 14,000 km from source)</w:t>
            </w:r>
          </w:p>
        </w:tc>
        <w:tc>
          <w:tcPr>
            <w:tcW w:w="720" w:type="dxa"/>
          </w:tcPr>
          <w:p w14:paraId="1FE8A6E4" w14:textId="77777777" w:rsidR="00F90056" w:rsidRPr="00F22868" w:rsidRDefault="00F90056">
            <w:pPr>
              <w:spacing w:line="276" w:lineRule="auto"/>
              <w:rPr>
                <w:rFonts w:ascii="Times New Roman" w:hAnsi="Times New Roman" w:cs="Times New Roman"/>
                <w:sz w:val="20"/>
                <w:szCs w:val="20"/>
              </w:rPr>
            </w:pPr>
            <w:r w:rsidRPr="00F22868">
              <w:rPr>
                <w:rFonts w:ascii="Times New Roman" w:hAnsi="Times New Roman" w:cs="Times New Roman"/>
                <w:sz w:val="20"/>
                <w:szCs w:val="20"/>
              </w:rPr>
              <w:t>9.3</w:t>
            </w:r>
          </w:p>
        </w:tc>
        <w:tc>
          <w:tcPr>
            <w:tcW w:w="3960" w:type="dxa"/>
          </w:tcPr>
          <w:p w14:paraId="3B572B08" w14:textId="77777777" w:rsidR="00F90056" w:rsidRPr="00F22868" w:rsidRDefault="00F90056">
            <w:pPr>
              <w:spacing w:line="276" w:lineRule="auto"/>
              <w:rPr>
                <w:rFonts w:ascii="Times New Roman" w:hAnsi="Times New Roman" w:cs="Times New Roman"/>
                <w:sz w:val="20"/>
                <w:szCs w:val="20"/>
              </w:rPr>
            </w:pPr>
            <w:r w:rsidRPr="00F22868">
              <w:rPr>
                <w:rFonts w:ascii="Times New Roman" w:hAnsi="Times New Roman" w:cs="Times New Roman"/>
                <w:noProof/>
                <w:color w:val="000000"/>
                <w:sz w:val="20"/>
                <w:szCs w:val="20"/>
              </w:rPr>
              <w:t>(Davis and Smalley 2009)</w:t>
            </w:r>
          </w:p>
        </w:tc>
      </w:tr>
      <w:tr w:rsidR="00F90056" w:rsidRPr="00F22868" w14:paraId="6DD2CFCE" w14:textId="77777777" w:rsidTr="00F90056">
        <w:tc>
          <w:tcPr>
            <w:tcW w:w="4315" w:type="dxa"/>
          </w:tcPr>
          <w:p w14:paraId="0A80E3FA" w14:textId="77777777" w:rsidR="00F90056" w:rsidRPr="00F22868" w:rsidRDefault="00F90056">
            <w:pPr>
              <w:spacing w:line="276" w:lineRule="auto"/>
              <w:rPr>
                <w:rFonts w:ascii="Times New Roman" w:hAnsi="Times New Roman" w:cs="Times New Roman"/>
                <w:sz w:val="20"/>
                <w:szCs w:val="20"/>
              </w:rPr>
            </w:pPr>
            <w:r w:rsidRPr="00F22868">
              <w:rPr>
                <w:rFonts w:ascii="Times New Roman" w:hAnsi="Times New Roman" w:cs="Times New Roman"/>
                <w:sz w:val="20"/>
                <w:szCs w:val="20"/>
              </w:rPr>
              <w:t>2005 West Off Fukuoka Prefecture, Japan</w:t>
            </w:r>
          </w:p>
        </w:tc>
        <w:tc>
          <w:tcPr>
            <w:tcW w:w="720" w:type="dxa"/>
          </w:tcPr>
          <w:p w14:paraId="0DB6B5AE" w14:textId="77777777" w:rsidR="00F90056" w:rsidRPr="00F22868" w:rsidRDefault="00F90056">
            <w:pPr>
              <w:spacing w:line="276" w:lineRule="auto"/>
              <w:rPr>
                <w:rFonts w:ascii="Times New Roman" w:hAnsi="Times New Roman" w:cs="Times New Roman"/>
                <w:sz w:val="20"/>
                <w:szCs w:val="20"/>
              </w:rPr>
            </w:pPr>
            <w:r w:rsidRPr="00F22868">
              <w:rPr>
                <w:rFonts w:ascii="Times New Roman" w:hAnsi="Times New Roman" w:cs="Times New Roman"/>
                <w:sz w:val="20"/>
                <w:szCs w:val="20"/>
              </w:rPr>
              <w:t>7.0</w:t>
            </w:r>
          </w:p>
        </w:tc>
        <w:tc>
          <w:tcPr>
            <w:tcW w:w="3960" w:type="dxa"/>
          </w:tcPr>
          <w:p w14:paraId="35648F1B" w14:textId="77777777" w:rsidR="00F90056" w:rsidRPr="00F22868" w:rsidRDefault="00F90056">
            <w:pPr>
              <w:spacing w:line="276" w:lineRule="auto"/>
              <w:rPr>
                <w:rFonts w:ascii="Times New Roman" w:hAnsi="Times New Roman" w:cs="Times New Roman"/>
                <w:sz w:val="20"/>
                <w:szCs w:val="20"/>
              </w:rPr>
            </w:pPr>
            <w:r w:rsidRPr="00F22868">
              <w:rPr>
                <w:rFonts w:ascii="Times New Roman" w:hAnsi="Times New Roman" w:cs="Times New Roman"/>
                <w:noProof/>
                <w:sz w:val="20"/>
                <w:szCs w:val="20"/>
              </w:rPr>
              <w:t>(Kobayashi et al. 2006)</w:t>
            </w:r>
          </w:p>
        </w:tc>
      </w:tr>
      <w:tr w:rsidR="00F90056" w:rsidRPr="00F22868" w14:paraId="083EB2AF" w14:textId="77777777" w:rsidTr="00F90056">
        <w:tc>
          <w:tcPr>
            <w:tcW w:w="4315" w:type="dxa"/>
          </w:tcPr>
          <w:p w14:paraId="4B7AF93D" w14:textId="77777777" w:rsidR="00F90056" w:rsidRPr="00F22868" w:rsidRDefault="00F90056">
            <w:pPr>
              <w:spacing w:line="276" w:lineRule="auto"/>
              <w:rPr>
                <w:rFonts w:ascii="Times New Roman" w:hAnsi="Times New Roman" w:cs="Times New Roman"/>
                <w:color w:val="000000"/>
                <w:sz w:val="20"/>
                <w:szCs w:val="20"/>
              </w:rPr>
            </w:pPr>
            <w:r w:rsidRPr="00F22868">
              <w:rPr>
                <w:rFonts w:ascii="Times New Roman" w:hAnsi="Times New Roman" w:cs="Times New Roman"/>
                <w:color w:val="000000"/>
                <w:sz w:val="20"/>
                <w:szCs w:val="20"/>
              </w:rPr>
              <w:t>2008 Wenchuan, China</w:t>
            </w:r>
          </w:p>
        </w:tc>
        <w:tc>
          <w:tcPr>
            <w:tcW w:w="720" w:type="dxa"/>
          </w:tcPr>
          <w:p w14:paraId="47B8661D" w14:textId="77777777" w:rsidR="00F90056" w:rsidRPr="00F22868" w:rsidRDefault="00F90056">
            <w:pPr>
              <w:spacing w:line="276" w:lineRule="auto"/>
              <w:rPr>
                <w:rFonts w:ascii="Times New Roman" w:hAnsi="Times New Roman" w:cs="Times New Roman"/>
                <w:sz w:val="20"/>
                <w:szCs w:val="20"/>
              </w:rPr>
            </w:pPr>
            <w:r w:rsidRPr="00F22868">
              <w:rPr>
                <w:rFonts w:ascii="Times New Roman" w:hAnsi="Times New Roman" w:cs="Times New Roman"/>
                <w:sz w:val="20"/>
                <w:szCs w:val="20"/>
              </w:rPr>
              <w:t>8.0</w:t>
            </w:r>
          </w:p>
        </w:tc>
        <w:tc>
          <w:tcPr>
            <w:tcW w:w="3960" w:type="dxa"/>
          </w:tcPr>
          <w:p w14:paraId="08322EEB" w14:textId="77777777" w:rsidR="00F90056" w:rsidRPr="00F22868" w:rsidRDefault="00F90056">
            <w:pPr>
              <w:spacing w:line="276" w:lineRule="auto"/>
              <w:rPr>
                <w:rFonts w:ascii="Times New Roman" w:hAnsi="Times New Roman" w:cs="Times New Roman"/>
                <w:color w:val="000000"/>
                <w:sz w:val="20"/>
                <w:szCs w:val="20"/>
              </w:rPr>
            </w:pPr>
            <w:r w:rsidRPr="00F22868">
              <w:rPr>
                <w:rFonts w:ascii="Times New Roman" w:hAnsi="Times New Roman" w:cs="Times New Roman"/>
                <w:noProof/>
                <w:color w:val="000000"/>
                <w:sz w:val="20"/>
                <w:szCs w:val="20"/>
              </w:rPr>
              <w:t>(Yin et al. 2013)</w:t>
            </w:r>
          </w:p>
        </w:tc>
      </w:tr>
      <w:tr w:rsidR="00F90056" w:rsidRPr="00F22868" w14:paraId="175528AF" w14:textId="77777777" w:rsidTr="00F90056">
        <w:tc>
          <w:tcPr>
            <w:tcW w:w="4315" w:type="dxa"/>
          </w:tcPr>
          <w:p w14:paraId="685997B9" w14:textId="77777777" w:rsidR="00F90056" w:rsidRPr="00F22868" w:rsidRDefault="00F90056">
            <w:pPr>
              <w:spacing w:line="276" w:lineRule="auto"/>
              <w:rPr>
                <w:rFonts w:ascii="Times New Roman" w:hAnsi="Times New Roman" w:cs="Times New Roman"/>
                <w:color w:val="000000"/>
                <w:sz w:val="20"/>
                <w:szCs w:val="20"/>
              </w:rPr>
            </w:pPr>
            <w:r w:rsidRPr="00F22868">
              <w:rPr>
                <w:rFonts w:ascii="Times New Roman" w:hAnsi="Times New Roman" w:cs="Times New Roman"/>
                <w:color w:val="000000"/>
                <w:sz w:val="20"/>
                <w:szCs w:val="20"/>
              </w:rPr>
              <w:t>2010 Mentawai, Indonesia</w:t>
            </w:r>
          </w:p>
        </w:tc>
        <w:tc>
          <w:tcPr>
            <w:tcW w:w="720" w:type="dxa"/>
          </w:tcPr>
          <w:p w14:paraId="501E7E3B" w14:textId="77777777" w:rsidR="00F90056" w:rsidRPr="00F22868" w:rsidRDefault="00F90056">
            <w:pPr>
              <w:spacing w:line="276" w:lineRule="auto"/>
              <w:rPr>
                <w:rFonts w:ascii="Times New Roman" w:hAnsi="Times New Roman" w:cs="Times New Roman"/>
                <w:sz w:val="20"/>
                <w:szCs w:val="20"/>
              </w:rPr>
            </w:pPr>
            <w:r w:rsidRPr="00F22868">
              <w:rPr>
                <w:rFonts w:ascii="Times New Roman" w:hAnsi="Times New Roman" w:cs="Times New Roman"/>
                <w:sz w:val="20"/>
                <w:szCs w:val="20"/>
              </w:rPr>
              <w:t>7.7</w:t>
            </w:r>
          </w:p>
        </w:tc>
        <w:tc>
          <w:tcPr>
            <w:tcW w:w="3960" w:type="dxa"/>
          </w:tcPr>
          <w:p w14:paraId="3CDD7819" w14:textId="77777777" w:rsidR="00F90056" w:rsidRPr="00F22868" w:rsidRDefault="00F90056">
            <w:pPr>
              <w:spacing w:line="276" w:lineRule="auto"/>
              <w:rPr>
                <w:rFonts w:ascii="Times New Roman" w:hAnsi="Times New Roman" w:cs="Times New Roman"/>
                <w:color w:val="000000"/>
                <w:sz w:val="20"/>
                <w:szCs w:val="20"/>
              </w:rPr>
            </w:pPr>
            <w:r w:rsidRPr="00F22868">
              <w:rPr>
                <w:rFonts w:ascii="Times New Roman" w:hAnsi="Times New Roman" w:cs="Times New Roman"/>
                <w:noProof/>
                <w:color w:val="000000"/>
                <w:sz w:val="20"/>
                <w:szCs w:val="20"/>
              </w:rPr>
              <w:t>(Melgar et al. 2015)</w:t>
            </w:r>
          </w:p>
        </w:tc>
      </w:tr>
      <w:tr w:rsidR="00F90056" w:rsidRPr="00F22868" w14:paraId="4DF3A8C8" w14:textId="77777777" w:rsidTr="00F90056">
        <w:tc>
          <w:tcPr>
            <w:tcW w:w="4315" w:type="dxa"/>
          </w:tcPr>
          <w:p w14:paraId="39066DA2" w14:textId="77777777" w:rsidR="00F90056" w:rsidRPr="00F22868" w:rsidRDefault="00F90056">
            <w:pPr>
              <w:spacing w:line="276" w:lineRule="auto"/>
              <w:rPr>
                <w:rFonts w:ascii="Times New Roman" w:hAnsi="Times New Roman" w:cs="Times New Roman"/>
                <w:color w:val="000000"/>
                <w:sz w:val="20"/>
                <w:szCs w:val="20"/>
              </w:rPr>
            </w:pPr>
            <w:r w:rsidRPr="00F22868">
              <w:rPr>
                <w:rFonts w:ascii="Times New Roman" w:hAnsi="Times New Roman" w:cs="Times New Roman"/>
                <w:color w:val="000000"/>
                <w:sz w:val="20"/>
                <w:szCs w:val="20"/>
              </w:rPr>
              <w:t>2010 Maule, Chile</w:t>
            </w:r>
            <w:r w:rsidRPr="00F22868">
              <w:rPr>
                <w:rFonts w:ascii="Times New Roman" w:hAnsi="Times New Roman" w:cs="Times New Roman"/>
                <w:color w:val="000000"/>
                <w:sz w:val="20"/>
                <w:szCs w:val="20"/>
                <w:vertAlign w:val="superscript"/>
              </w:rPr>
              <w:t>1</w:t>
            </w:r>
          </w:p>
        </w:tc>
        <w:tc>
          <w:tcPr>
            <w:tcW w:w="720" w:type="dxa"/>
          </w:tcPr>
          <w:p w14:paraId="46A8B233" w14:textId="77777777" w:rsidR="00F90056" w:rsidRPr="00F22868" w:rsidRDefault="00F90056">
            <w:pPr>
              <w:spacing w:line="276" w:lineRule="auto"/>
              <w:rPr>
                <w:rFonts w:ascii="Times New Roman" w:hAnsi="Times New Roman" w:cs="Times New Roman"/>
                <w:sz w:val="20"/>
                <w:szCs w:val="20"/>
              </w:rPr>
            </w:pPr>
            <w:r w:rsidRPr="00F22868">
              <w:rPr>
                <w:rFonts w:ascii="Times New Roman" w:hAnsi="Times New Roman" w:cs="Times New Roman"/>
                <w:sz w:val="20"/>
                <w:szCs w:val="20"/>
              </w:rPr>
              <w:t xml:space="preserve">8.8 </w:t>
            </w:r>
          </w:p>
        </w:tc>
        <w:tc>
          <w:tcPr>
            <w:tcW w:w="3960" w:type="dxa"/>
          </w:tcPr>
          <w:p w14:paraId="50C919E8" w14:textId="77777777" w:rsidR="00F90056" w:rsidRPr="00F22868" w:rsidRDefault="00F90056">
            <w:pPr>
              <w:spacing w:line="276" w:lineRule="auto"/>
              <w:rPr>
                <w:rFonts w:ascii="Times New Roman" w:hAnsi="Times New Roman" w:cs="Times New Roman"/>
                <w:color w:val="000000"/>
                <w:sz w:val="20"/>
                <w:szCs w:val="20"/>
              </w:rPr>
            </w:pPr>
            <w:r w:rsidRPr="00F22868">
              <w:rPr>
                <w:rFonts w:ascii="Times New Roman" w:hAnsi="Times New Roman" w:cs="Times New Roman"/>
                <w:noProof/>
                <w:color w:val="000000"/>
                <w:sz w:val="20"/>
                <w:szCs w:val="20"/>
              </w:rPr>
              <w:t>(Melgar et al. 2015)</w:t>
            </w:r>
            <w:r w:rsidRPr="00F22868">
              <w:rPr>
                <w:rFonts w:ascii="Times New Roman" w:hAnsi="Times New Roman" w:cs="Times New Roman"/>
                <w:color w:val="000000"/>
                <w:sz w:val="20"/>
                <w:szCs w:val="20"/>
              </w:rPr>
              <w:t xml:space="preserve"> </w:t>
            </w:r>
            <w:r w:rsidRPr="00F22868">
              <w:rPr>
                <w:rFonts w:ascii="Times New Roman" w:hAnsi="Times New Roman" w:cs="Times New Roman"/>
                <w:noProof/>
                <w:color w:val="000000"/>
                <w:sz w:val="20"/>
                <w:szCs w:val="20"/>
              </w:rPr>
              <w:t>(Yue et al. 2014)</w:t>
            </w:r>
          </w:p>
        </w:tc>
      </w:tr>
      <w:tr w:rsidR="00F90056" w:rsidRPr="00F22868" w14:paraId="1A06EB16" w14:textId="77777777" w:rsidTr="00F90056">
        <w:tc>
          <w:tcPr>
            <w:tcW w:w="4315" w:type="dxa"/>
          </w:tcPr>
          <w:p w14:paraId="179ECFC9" w14:textId="77777777" w:rsidR="00F90056" w:rsidRPr="00F22868" w:rsidRDefault="00F90056">
            <w:pPr>
              <w:spacing w:line="276" w:lineRule="auto"/>
              <w:rPr>
                <w:rFonts w:ascii="Times New Roman" w:hAnsi="Times New Roman" w:cs="Times New Roman"/>
                <w:sz w:val="20"/>
                <w:szCs w:val="20"/>
              </w:rPr>
            </w:pPr>
            <w:r w:rsidRPr="00F22868">
              <w:rPr>
                <w:rFonts w:ascii="Times New Roman" w:hAnsi="Times New Roman" w:cs="Times New Roman"/>
                <w:color w:val="000000"/>
                <w:sz w:val="20"/>
                <w:szCs w:val="20"/>
              </w:rPr>
              <w:t>2010 El Mayor-Cucapah, Mexico</w:t>
            </w:r>
            <w:r w:rsidRPr="00F22868">
              <w:rPr>
                <w:rFonts w:ascii="Times New Roman" w:hAnsi="Times New Roman" w:cs="Times New Roman"/>
                <w:color w:val="000000"/>
                <w:sz w:val="20"/>
                <w:szCs w:val="20"/>
                <w:vertAlign w:val="superscript"/>
              </w:rPr>
              <w:t>1</w:t>
            </w:r>
          </w:p>
        </w:tc>
        <w:tc>
          <w:tcPr>
            <w:tcW w:w="720" w:type="dxa"/>
          </w:tcPr>
          <w:p w14:paraId="4295FE4D" w14:textId="77777777" w:rsidR="00F90056" w:rsidRPr="00F22868" w:rsidRDefault="00F90056">
            <w:pPr>
              <w:spacing w:line="276" w:lineRule="auto"/>
              <w:rPr>
                <w:rFonts w:ascii="Times New Roman" w:hAnsi="Times New Roman" w:cs="Times New Roman"/>
                <w:sz w:val="20"/>
                <w:szCs w:val="20"/>
              </w:rPr>
            </w:pPr>
            <w:r w:rsidRPr="00F22868">
              <w:rPr>
                <w:rFonts w:ascii="Times New Roman" w:hAnsi="Times New Roman" w:cs="Times New Roman"/>
                <w:sz w:val="20"/>
                <w:szCs w:val="20"/>
              </w:rPr>
              <w:t>7.2</w:t>
            </w:r>
          </w:p>
        </w:tc>
        <w:tc>
          <w:tcPr>
            <w:tcW w:w="3960" w:type="dxa"/>
          </w:tcPr>
          <w:p w14:paraId="0F49B73A" w14:textId="77777777" w:rsidR="00F90056" w:rsidRPr="00F22868" w:rsidRDefault="00F90056">
            <w:pPr>
              <w:spacing w:line="276" w:lineRule="auto"/>
              <w:rPr>
                <w:rFonts w:ascii="Times New Roman" w:hAnsi="Times New Roman" w:cs="Times New Roman"/>
                <w:sz w:val="20"/>
                <w:szCs w:val="20"/>
              </w:rPr>
            </w:pPr>
            <w:r w:rsidRPr="00F22868">
              <w:rPr>
                <w:rFonts w:ascii="Times New Roman" w:hAnsi="Times New Roman" w:cs="Times New Roman"/>
                <w:noProof/>
                <w:color w:val="000000"/>
                <w:sz w:val="20"/>
                <w:szCs w:val="20"/>
              </w:rPr>
              <w:t>(Crowell et al. 2012)</w:t>
            </w:r>
          </w:p>
        </w:tc>
      </w:tr>
      <w:tr w:rsidR="00F90056" w:rsidRPr="00F22868" w14:paraId="7823B2D1" w14:textId="77777777" w:rsidTr="00F90056">
        <w:tc>
          <w:tcPr>
            <w:tcW w:w="4315" w:type="dxa"/>
          </w:tcPr>
          <w:p w14:paraId="16757B9E" w14:textId="77777777" w:rsidR="00F90056" w:rsidRPr="00F22868" w:rsidRDefault="00F90056">
            <w:pPr>
              <w:spacing w:line="276" w:lineRule="auto"/>
              <w:rPr>
                <w:rFonts w:ascii="Times New Roman" w:hAnsi="Times New Roman" w:cs="Times New Roman"/>
                <w:sz w:val="20"/>
                <w:szCs w:val="20"/>
              </w:rPr>
            </w:pPr>
            <w:r w:rsidRPr="00F22868">
              <w:rPr>
                <w:rFonts w:ascii="Times New Roman" w:hAnsi="Times New Roman" w:cs="Times New Roman"/>
                <w:color w:val="000000"/>
                <w:sz w:val="20"/>
                <w:szCs w:val="20"/>
              </w:rPr>
              <w:t>2011 Tohoku-oki, Japan</w:t>
            </w:r>
            <w:r w:rsidRPr="00F22868">
              <w:rPr>
                <w:rFonts w:ascii="Times New Roman" w:hAnsi="Times New Roman" w:cs="Times New Roman"/>
                <w:color w:val="000000"/>
                <w:sz w:val="20"/>
                <w:szCs w:val="20"/>
                <w:vertAlign w:val="superscript"/>
              </w:rPr>
              <w:t>1</w:t>
            </w:r>
          </w:p>
        </w:tc>
        <w:tc>
          <w:tcPr>
            <w:tcW w:w="720" w:type="dxa"/>
          </w:tcPr>
          <w:p w14:paraId="341420F5" w14:textId="77777777" w:rsidR="00F90056" w:rsidRPr="00F22868" w:rsidRDefault="00F90056">
            <w:pPr>
              <w:spacing w:line="276" w:lineRule="auto"/>
              <w:rPr>
                <w:rFonts w:ascii="Times New Roman" w:hAnsi="Times New Roman" w:cs="Times New Roman"/>
                <w:sz w:val="20"/>
                <w:szCs w:val="20"/>
              </w:rPr>
            </w:pPr>
            <w:r w:rsidRPr="00F22868">
              <w:rPr>
                <w:rFonts w:ascii="Times New Roman" w:hAnsi="Times New Roman" w:cs="Times New Roman"/>
                <w:sz w:val="20"/>
                <w:szCs w:val="20"/>
              </w:rPr>
              <w:t>9.0</w:t>
            </w:r>
          </w:p>
        </w:tc>
        <w:tc>
          <w:tcPr>
            <w:tcW w:w="3960" w:type="dxa"/>
          </w:tcPr>
          <w:p w14:paraId="03413891" w14:textId="30EC7239" w:rsidR="00F90056" w:rsidRPr="00F22868" w:rsidRDefault="00F90056">
            <w:pPr>
              <w:spacing w:line="276" w:lineRule="auto"/>
              <w:rPr>
                <w:rFonts w:ascii="Times New Roman" w:hAnsi="Times New Roman" w:cs="Times New Roman"/>
                <w:sz w:val="20"/>
                <w:szCs w:val="20"/>
              </w:rPr>
            </w:pPr>
            <w:r w:rsidRPr="00F22868">
              <w:rPr>
                <w:rFonts w:ascii="Times New Roman" w:hAnsi="Times New Roman" w:cs="Times New Roman"/>
                <w:noProof/>
                <w:color w:val="000000"/>
                <w:sz w:val="20"/>
                <w:szCs w:val="20"/>
              </w:rPr>
              <w:t>(Crowell et al. 2012)</w:t>
            </w:r>
            <w:r w:rsidRPr="00F22868">
              <w:rPr>
                <w:rFonts w:ascii="Times New Roman" w:hAnsi="Times New Roman" w:cs="Times New Roman"/>
                <w:color w:val="000000"/>
                <w:sz w:val="20"/>
                <w:szCs w:val="20"/>
              </w:rPr>
              <w:t xml:space="preserve"> </w:t>
            </w:r>
            <w:r w:rsidRPr="00F22868">
              <w:rPr>
                <w:rFonts w:ascii="Times New Roman" w:hAnsi="Times New Roman" w:cs="Times New Roman"/>
                <w:noProof/>
                <w:color w:val="000000"/>
                <w:sz w:val="20"/>
                <w:szCs w:val="20"/>
              </w:rPr>
              <w:t>(Melgar et al. 2013; Bletery et al. 2014)</w:t>
            </w:r>
            <w:r w:rsidRPr="00F22868">
              <w:rPr>
                <w:rFonts w:ascii="Times New Roman" w:hAnsi="Times New Roman" w:cs="Times New Roman"/>
                <w:color w:val="000000"/>
                <w:sz w:val="20"/>
                <w:szCs w:val="20"/>
              </w:rPr>
              <w:t xml:space="preserve"> </w:t>
            </w:r>
            <w:r w:rsidRPr="00F22868">
              <w:rPr>
                <w:rFonts w:ascii="Times New Roman" w:hAnsi="Times New Roman" w:cs="Times New Roman"/>
                <w:noProof/>
                <w:color w:val="000000"/>
                <w:sz w:val="20"/>
                <w:szCs w:val="20"/>
              </w:rPr>
              <w:t>(Grapenthin and Freymueller 2011</w:t>
            </w:r>
            <w:r w:rsidR="00012C16" w:rsidRPr="00F22868">
              <w:rPr>
                <w:rFonts w:ascii="Times New Roman" w:hAnsi="Times New Roman" w:cs="Times New Roman"/>
                <w:noProof/>
                <w:color w:val="000000"/>
                <w:sz w:val="20"/>
                <w:szCs w:val="20"/>
              </w:rPr>
              <w:t xml:space="preserve"> - teleseismic</w:t>
            </w:r>
            <w:r w:rsidRPr="00F22868">
              <w:rPr>
                <w:rFonts w:ascii="Times New Roman" w:hAnsi="Times New Roman" w:cs="Times New Roman"/>
                <w:noProof/>
                <w:color w:val="000000"/>
                <w:sz w:val="20"/>
                <w:szCs w:val="20"/>
              </w:rPr>
              <w:t>)</w:t>
            </w:r>
          </w:p>
        </w:tc>
      </w:tr>
      <w:tr w:rsidR="00F90056" w:rsidRPr="00F22868" w14:paraId="19411EAA" w14:textId="77777777" w:rsidTr="00F90056">
        <w:tc>
          <w:tcPr>
            <w:tcW w:w="4315" w:type="dxa"/>
          </w:tcPr>
          <w:p w14:paraId="0C8FF936" w14:textId="77777777" w:rsidR="00F90056" w:rsidRPr="00F22868" w:rsidRDefault="00F90056">
            <w:pPr>
              <w:spacing w:line="276" w:lineRule="auto"/>
              <w:rPr>
                <w:rFonts w:ascii="Times New Roman" w:hAnsi="Times New Roman" w:cs="Times New Roman"/>
                <w:color w:val="000000"/>
                <w:sz w:val="20"/>
                <w:szCs w:val="20"/>
              </w:rPr>
            </w:pPr>
            <w:r w:rsidRPr="00F22868">
              <w:rPr>
                <w:rFonts w:ascii="Times New Roman" w:hAnsi="Times New Roman" w:cs="Times New Roman"/>
                <w:color w:val="000000"/>
                <w:sz w:val="20"/>
                <w:szCs w:val="20"/>
              </w:rPr>
              <w:t>2012 Nicoya, Costa Rica</w:t>
            </w:r>
          </w:p>
        </w:tc>
        <w:tc>
          <w:tcPr>
            <w:tcW w:w="720" w:type="dxa"/>
          </w:tcPr>
          <w:p w14:paraId="0A584BC9" w14:textId="77777777" w:rsidR="00F90056" w:rsidRPr="00F22868" w:rsidRDefault="00F90056">
            <w:pPr>
              <w:spacing w:line="276" w:lineRule="auto"/>
              <w:rPr>
                <w:rFonts w:ascii="Times New Roman" w:hAnsi="Times New Roman" w:cs="Times New Roman"/>
                <w:sz w:val="20"/>
                <w:szCs w:val="20"/>
              </w:rPr>
            </w:pPr>
            <w:r w:rsidRPr="00F22868">
              <w:rPr>
                <w:rFonts w:ascii="Times New Roman" w:hAnsi="Times New Roman" w:cs="Times New Roman"/>
                <w:sz w:val="20"/>
                <w:szCs w:val="20"/>
              </w:rPr>
              <w:t>7.5</w:t>
            </w:r>
          </w:p>
        </w:tc>
        <w:tc>
          <w:tcPr>
            <w:tcW w:w="3960" w:type="dxa"/>
          </w:tcPr>
          <w:p w14:paraId="78601636" w14:textId="77777777" w:rsidR="00F90056" w:rsidRPr="00F22868" w:rsidRDefault="00F90056">
            <w:pPr>
              <w:spacing w:line="276" w:lineRule="auto"/>
              <w:rPr>
                <w:rFonts w:ascii="Times New Roman" w:hAnsi="Times New Roman" w:cs="Times New Roman"/>
                <w:color w:val="000000"/>
                <w:sz w:val="20"/>
                <w:szCs w:val="20"/>
              </w:rPr>
            </w:pPr>
            <w:r w:rsidRPr="00F22868">
              <w:rPr>
                <w:rFonts w:ascii="Times New Roman" w:hAnsi="Times New Roman" w:cs="Times New Roman"/>
                <w:noProof/>
                <w:color w:val="000000"/>
                <w:sz w:val="20"/>
                <w:szCs w:val="20"/>
              </w:rPr>
              <w:t>(Melgar et al. 2015)</w:t>
            </w:r>
            <w:r w:rsidRPr="00F22868">
              <w:rPr>
                <w:rFonts w:ascii="Times New Roman" w:hAnsi="Times New Roman" w:cs="Times New Roman"/>
                <w:color w:val="000000"/>
                <w:sz w:val="20"/>
                <w:szCs w:val="20"/>
              </w:rPr>
              <w:t xml:space="preserve"> </w:t>
            </w:r>
            <w:r w:rsidRPr="00F22868">
              <w:rPr>
                <w:rFonts w:ascii="Times New Roman" w:hAnsi="Times New Roman" w:cs="Times New Roman"/>
                <w:noProof/>
                <w:color w:val="000000"/>
                <w:sz w:val="20"/>
                <w:szCs w:val="20"/>
              </w:rPr>
              <w:t>(Yin and Wdowinski 2014)</w:t>
            </w:r>
          </w:p>
        </w:tc>
      </w:tr>
      <w:tr w:rsidR="00F90056" w:rsidRPr="00F22868" w14:paraId="52EE32F6" w14:textId="77777777" w:rsidTr="00F90056">
        <w:tc>
          <w:tcPr>
            <w:tcW w:w="4315" w:type="dxa"/>
          </w:tcPr>
          <w:p w14:paraId="72421BC6" w14:textId="77777777" w:rsidR="00F90056" w:rsidRPr="00F22868" w:rsidRDefault="00F90056">
            <w:pPr>
              <w:spacing w:line="276" w:lineRule="auto"/>
              <w:rPr>
                <w:rFonts w:ascii="Times New Roman" w:hAnsi="Times New Roman" w:cs="Times New Roman"/>
                <w:color w:val="000000"/>
                <w:sz w:val="20"/>
                <w:szCs w:val="20"/>
              </w:rPr>
            </w:pPr>
            <w:r w:rsidRPr="00F22868">
              <w:rPr>
                <w:rFonts w:ascii="Times New Roman" w:hAnsi="Times New Roman" w:cs="Times New Roman"/>
                <w:color w:val="000000"/>
                <w:sz w:val="20"/>
                <w:szCs w:val="20"/>
              </w:rPr>
              <w:t>2014 Napa, California</w:t>
            </w:r>
            <w:r w:rsidRPr="00F22868">
              <w:rPr>
                <w:rFonts w:ascii="Times New Roman" w:hAnsi="Times New Roman" w:cs="Times New Roman"/>
                <w:color w:val="000000"/>
                <w:sz w:val="20"/>
                <w:szCs w:val="20"/>
                <w:vertAlign w:val="superscript"/>
              </w:rPr>
              <w:t>1</w:t>
            </w:r>
          </w:p>
        </w:tc>
        <w:tc>
          <w:tcPr>
            <w:tcW w:w="720" w:type="dxa"/>
          </w:tcPr>
          <w:p w14:paraId="6D3067B9" w14:textId="77777777" w:rsidR="00F90056" w:rsidRPr="00F22868" w:rsidRDefault="00F90056">
            <w:pPr>
              <w:spacing w:line="276" w:lineRule="auto"/>
              <w:rPr>
                <w:rFonts w:ascii="Times New Roman" w:hAnsi="Times New Roman" w:cs="Times New Roman"/>
                <w:sz w:val="20"/>
                <w:szCs w:val="20"/>
              </w:rPr>
            </w:pPr>
            <w:r w:rsidRPr="00F22868">
              <w:rPr>
                <w:rFonts w:ascii="Times New Roman" w:hAnsi="Times New Roman" w:cs="Times New Roman"/>
                <w:sz w:val="20"/>
                <w:szCs w:val="20"/>
              </w:rPr>
              <w:t>6.1</w:t>
            </w:r>
          </w:p>
        </w:tc>
        <w:tc>
          <w:tcPr>
            <w:tcW w:w="3960" w:type="dxa"/>
          </w:tcPr>
          <w:p w14:paraId="75081A84" w14:textId="77777777" w:rsidR="00F90056" w:rsidRPr="00F22868" w:rsidRDefault="00F90056">
            <w:pPr>
              <w:spacing w:line="276" w:lineRule="auto"/>
              <w:rPr>
                <w:rFonts w:ascii="Times New Roman" w:hAnsi="Times New Roman" w:cs="Times New Roman"/>
                <w:color w:val="000000"/>
                <w:sz w:val="20"/>
                <w:szCs w:val="20"/>
              </w:rPr>
            </w:pPr>
            <w:r w:rsidRPr="00F22868">
              <w:rPr>
                <w:rFonts w:ascii="Times New Roman" w:hAnsi="Times New Roman" w:cs="Times New Roman"/>
                <w:noProof/>
                <w:color w:val="000000"/>
                <w:sz w:val="20"/>
                <w:szCs w:val="20"/>
              </w:rPr>
              <w:t>(Melgar et al. 2015)</w:t>
            </w:r>
          </w:p>
        </w:tc>
      </w:tr>
      <w:tr w:rsidR="00F90056" w:rsidRPr="00F22868" w14:paraId="4E336E22" w14:textId="77777777" w:rsidTr="00F90056">
        <w:tc>
          <w:tcPr>
            <w:tcW w:w="4315" w:type="dxa"/>
          </w:tcPr>
          <w:p w14:paraId="1725EEB2" w14:textId="77777777" w:rsidR="00F90056" w:rsidRPr="00F22868" w:rsidRDefault="00F90056">
            <w:pPr>
              <w:spacing w:line="276" w:lineRule="auto"/>
              <w:rPr>
                <w:rFonts w:ascii="Times New Roman" w:hAnsi="Times New Roman" w:cs="Times New Roman"/>
                <w:color w:val="000000"/>
                <w:sz w:val="20"/>
                <w:szCs w:val="20"/>
              </w:rPr>
            </w:pPr>
            <w:r w:rsidRPr="00F22868">
              <w:rPr>
                <w:rFonts w:ascii="Times New Roman" w:hAnsi="Times New Roman" w:cs="Times New Roman"/>
                <w:color w:val="000000"/>
                <w:sz w:val="20"/>
                <w:szCs w:val="20"/>
              </w:rPr>
              <w:t>2014 Aegean Sea, Greece</w:t>
            </w:r>
          </w:p>
        </w:tc>
        <w:tc>
          <w:tcPr>
            <w:tcW w:w="720" w:type="dxa"/>
          </w:tcPr>
          <w:p w14:paraId="2542E8A6" w14:textId="77777777" w:rsidR="00F90056" w:rsidRPr="00F22868" w:rsidRDefault="00F90056">
            <w:pPr>
              <w:spacing w:line="276" w:lineRule="auto"/>
              <w:rPr>
                <w:rFonts w:ascii="Times New Roman" w:hAnsi="Times New Roman" w:cs="Times New Roman"/>
                <w:sz w:val="20"/>
                <w:szCs w:val="20"/>
              </w:rPr>
            </w:pPr>
            <w:r w:rsidRPr="00F22868">
              <w:rPr>
                <w:rFonts w:ascii="Times New Roman" w:hAnsi="Times New Roman" w:cs="Times New Roman"/>
                <w:sz w:val="20"/>
                <w:szCs w:val="20"/>
              </w:rPr>
              <w:t>6.5</w:t>
            </w:r>
          </w:p>
        </w:tc>
        <w:tc>
          <w:tcPr>
            <w:tcW w:w="3960" w:type="dxa"/>
          </w:tcPr>
          <w:p w14:paraId="12E3F4CF" w14:textId="77777777" w:rsidR="00F90056" w:rsidRPr="00F22868" w:rsidRDefault="00F90056">
            <w:pPr>
              <w:spacing w:line="276" w:lineRule="auto"/>
              <w:rPr>
                <w:rFonts w:ascii="Times New Roman" w:hAnsi="Times New Roman" w:cs="Times New Roman"/>
                <w:color w:val="000000"/>
                <w:sz w:val="20"/>
                <w:szCs w:val="20"/>
              </w:rPr>
            </w:pPr>
            <w:r w:rsidRPr="00F22868">
              <w:rPr>
                <w:rFonts w:ascii="Times New Roman" w:hAnsi="Times New Roman" w:cs="Times New Roman"/>
                <w:noProof/>
                <w:color w:val="000000"/>
                <w:sz w:val="20"/>
                <w:szCs w:val="20"/>
              </w:rPr>
              <w:t>(Melgar et al. 2015)</w:t>
            </w:r>
          </w:p>
        </w:tc>
      </w:tr>
      <w:tr w:rsidR="00F90056" w:rsidRPr="00F22868" w14:paraId="4F1097E9" w14:textId="77777777" w:rsidTr="00F90056">
        <w:tc>
          <w:tcPr>
            <w:tcW w:w="4315" w:type="dxa"/>
          </w:tcPr>
          <w:p w14:paraId="2614EC63" w14:textId="77777777" w:rsidR="00F90056" w:rsidRPr="00F22868" w:rsidRDefault="00F90056">
            <w:pPr>
              <w:spacing w:line="276" w:lineRule="auto"/>
              <w:rPr>
                <w:rFonts w:ascii="Times New Roman" w:hAnsi="Times New Roman" w:cs="Times New Roman"/>
                <w:sz w:val="20"/>
                <w:szCs w:val="20"/>
              </w:rPr>
            </w:pPr>
            <w:r w:rsidRPr="00F22868">
              <w:rPr>
                <w:rFonts w:ascii="Times New Roman" w:hAnsi="Times New Roman" w:cs="Times New Roman"/>
                <w:color w:val="000000"/>
                <w:sz w:val="20"/>
                <w:szCs w:val="20"/>
              </w:rPr>
              <w:lastRenderedPageBreak/>
              <w:t>2014 Iquique, Chile</w:t>
            </w:r>
          </w:p>
        </w:tc>
        <w:tc>
          <w:tcPr>
            <w:tcW w:w="720" w:type="dxa"/>
          </w:tcPr>
          <w:p w14:paraId="0BBD6A3C" w14:textId="77777777" w:rsidR="00F90056" w:rsidRPr="00F22868" w:rsidRDefault="00F90056">
            <w:pPr>
              <w:spacing w:line="276" w:lineRule="auto"/>
              <w:rPr>
                <w:rFonts w:ascii="Times New Roman" w:hAnsi="Times New Roman" w:cs="Times New Roman"/>
                <w:sz w:val="20"/>
                <w:szCs w:val="20"/>
              </w:rPr>
            </w:pPr>
            <w:r w:rsidRPr="00F22868">
              <w:rPr>
                <w:rFonts w:ascii="Times New Roman" w:hAnsi="Times New Roman" w:cs="Times New Roman"/>
                <w:sz w:val="20"/>
                <w:szCs w:val="20"/>
              </w:rPr>
              <w:t>8.2</w:t>
            </w:r>
          </w:p>
        </w:tc>
        <w:tc>
          <w:tcPr>
            <w:tcW w:w="3960" w:type="dxa"/>
          </w:tcPr>
          <w:p w14:paraId="7CA13238" w14:textId="77777777" w:rsidR="00F90056" w:rsidRPr="00F22868" w:rsidRDefault="00F90056">
            <w:pPr>
              <w:spacing w:line="276" w:lineRule="auto"/>
              <w:rPr>
                <w:rFonts w:ascii="Times New Roman" w:hAnsi="Times New Roman" w:cs="Times New Roman"/>
                <w:sz w:val="20"/>
                <w:szCs w:val="20"/>
              </w:rPr>
            </w:pPr>
            <w:r w:rsidRPr="00F22868">
              <w:rPr>
                <w:rFonts w:ascii="Times New Roman" w:hAnsi="Times New Roman" w:cs="Times New Roman"/>
                <w:noProof/>
                <w:color w:val="000000"/>
                <w:sz w:val="20"/>
                <w:szCs w:val="20"/>
              </w:rPr>
              <w:t>(Melgar et al. 2016)</w:t>
            </w:r>
          </w:p>
        </w:tc>
      </w:tr>
      <w:tr w:rsidR="00F90056" w:rsidRPr="00F22868" w14:paraId="4A3C2C1E" w14:textId="77777777" w:rsidTr="00F90056">
        <w:tc>
          <w:tcPr>
            <w:tcW w:w="4315" w:type="dxa"/>
          </w:tcPr>
          <w:p w14:paraId="4AA0B25D" w14:textId="77777777" w:rsidR="00F90056" w:rsidRPr="00F22868" w:rsidRDefault="00F90056">
            <w:pPr>
              <w:spacing w:line="276" w:lineRule="auto"/>
              <w:rPr>
                <w:rFonts w:ascii="Times New Roman" w:hAnsi="Times New Roman" w:cs="Times New Roman"/>
                <w:sz w:val="20"/>
                <w:szCs w:val="20"/>
              </w:rPr>
            </w:pPr>
            <w:r w:rsidRPr="00F22868">
              <w:rPr>
                <w:rFonts w:ascii="Times New Roman" w:hAnsi="Times New Roman" w:cs="Times New Roman"/>
                <w:color w:val="000000"/>
                <w:sz w:val="20"/>
                <w:szCs w:val="20"/>
              </w:rPr>
              <w:t>2015 Illapel, Chile</w:t>
            </w:r>
            <w:r w:rsidRPr="00F22868">
              <w:rPr>
                <w:rFonts w:ascii="Times New Roman" w:hAnsi="Times New Roman" w:cs="Times New Roman"/>
                <w:color w:val="000000"/>
                <w:sz w:val="20"/>
                <w:szCs w:val="20"/>
                <w:vertAlign w:val="superscript"/>
              </w:rPr>
              <w:t>1</w:t>
            </w:r>
          </w:p>
        </w:tc>
        <w:tc>
          <w:tcPr>
            <w:tcW w:w="720" w:type="dxa"/>
          </w:tcPr>
          <w:p w14:paraId="11E78922" w14:textId="77777777" w:rsidR="00F90056" w:rsidRPr="00F22868" w:rsidRDefault="00F90056">
            <w:pPr>
              <w:spacing w:line="276" w:lineRule="auto"/>
              <w:rPr>
                <w:rFonts w:ascii="Times New Roman" w:hAnsi="Times New Roman" w:cs="Times New Roman"/>
                <w:sz w:val="20"/>
                <w:szCs w:val="20"/>
              </w:rPr>
            </w:pPr>
            <w:r w:rsidRPr="00F22868">
              <w:rPr>
                <w:rFonts w:ascii="Times New Roman" w:hAnsi="Times New Roman" w:cs="Times New Roman"/>
                <w:sz w:val="20"/>
                <w:szCs w:val="20"/>
              </w:rPr>
              <w:t>8.3</w:t>
            </w:r>
          </w:p>
        </w:tc>
        <w:tc>
          <w:tcPr>
            <w:tcW w:w="3960" w:type="dxa"/>
          </w:tcPr>
          <w:p w14:paraId="7A848DAD" w14:textId="77777777" w:rsidR="00F90056" w:rsidRPr="00F22868" w:rsidRDefault="00F90056">
            <w:pPr>
              <w:spacing w:line="276" w:lineRule="auto"/>
              <w:rPr>
                <w:rFonts w:ascii="Times New Roman" w:hAnsi="Times New Roman" w:cs="Times New Roman"/>
                <w:sz w:val="20"/>
                <w:szCs w:val="20"/>
              </w:rPr>
            </w:pPr>
            <w:r w:rsidRPr="00F22868">
              <w:rPr>
                <w:rFonts w:ascii="Times New Roman" w:hAnsi="Times New Roman" w:cs="Times New Roman"/>
                <w:noProof/>
                <w:color w:val="000000"/>
                <w:sz w:val="20"/>
                <w:szCs w:val="20"/>
              </w:rPr>
              <w:t>(Melgar et al. 2016)</w:t>
            </w:r>
          </w:p>
        </w:tc>
      </w:tr>
      <w:tr w:rsidR="00F90056" w:rsidRPr="00F22868" w14:paraId="07C2CAB4" w14:textId="77777777" w:rsidTr="00F90056">
        <w:tc>
          <w:tcPr>
            <w:tcW w:w="4315" w:type="dxa"/>
          </w:tcPr>
          <w:p w14:paraId="017567EC" w14:textId="77777777" w:rsidR="00F90056" w:rsidRPr="00F22868" w:rsidRDefault="00F90056">
            <w:pPr>
              <w:spacing w:line="276" w:lineRule="auto"/>
              <w:rPr>
                <w:rFonts w:ascii="Times New Roman" w:hAnsi="Times New Roman" w:cs="Times New Roman"/>
                <w:sz w:val="20"/>
                <w:szCs w:val="20"/>
              </w:rPr>
            </w:pPr>
            <w:r w:rsidRPr="00F22868">
              <w:rPr>
                <w:rFonts w:ascii="Times New Roman" w:hAnsi="Times New Roman" w:cs="Times New Roman"/>
                <w:sz w:val="20"/>
                <w:szCs w:val="20"/>
              </w:rPr>
              <w:t>2016 Kumamoto, Japan</w:t>
            </w:r>
            <w:r w:rsidRPr="00F22868">
              <w:rPr>
                <w:rFonts w:ascii="Times New Roman" w:hAnsi="Times New Roman" w:cs="Times New Roman"/>
                <w:color w:val="000000"/>
                <w:sz w:val="20"/>
                <w:szCs w:val="20"/>
                <w:vertAlign w:val="superscript"/>
              </w:rPr>
              <w:t>1</w:t>
            </w:r>
          </w:p>
        </w:tc>
        <w:tc>
          <w:tcPr>
            <w:tcW w:w="720" w:type="dxa"/>
          </w:tcPr>
          <w:p w14:paraId="1020873A" w14:textId="77777777" w:rsidR="00F90056" w:rsidRPr="00F22868" w:rsidRDefault="00F90056">
            <w:pPr>
              <w:spacing w:line="276" w:lineRule="auto"/>
              <w:rPr>
                <w:rFonts w:ascii="Times New Roman" w:hAnsi="Times New Roman" w:cs="Times New Roman"/>
                <w:sz w:val="20"/>
                <w:szCs w:val="20"/>
              </w:rPr>
            </w:pPr>
            <w:r w:rsidRPr="00F22868">
              <w:rPr>
                <w:rFonts w:ascii="Times New Roman" w:hAnsi="Times New Roman" w:cs="Times New Roman"/>
                <w:sz w:val="20"/>
                <w:szCs w:val="20"/>
              </w:rPr>
              <w:t>7.0</w:t>
            </w:r>
          </w:p>
        </w:tc>
        <w:tc>
          <w:tcPr>
            <w:tcW w:w="3960" w:type="dxa"/>
          </w:tcPr>
          <w:p w14:paraId="4AF08247" w14:textId="77777777" w:rsidR="00F90056" w:rsidRPr="00F22868" w:rsidRDefault="00F90056">
            <w:pPr>
              <w:spacing w:line="276" w:lineRule="auto"/>
              <w:rPr>
                <w:rFonts w:ascii="Times New Roman" w:hAnsi="Times New Roman" w:cs="Times New Roman"/>
                <w:sz w:val="20"/>
                <w:szCs w:val="20"/>
              </w:rPr>
            </w:pPr>
            <w:r w:rsidRPr="00F22868">
              <w:rPr>
                <w:rFonts w:ascii="Times New Roman" w:hAnsi="Times New Roman" w:cs="Times New Roman"/>
                <w:noProof/>
                <w:sz w:val="20"/>
                <w:szCs w:val="20"/>
              </w:rPr>
              <w:t>(Kawamoto et al. 2016)</w:t>
            </w:r>
          </w:p>
        </w:tc>
      </w:tr>
      <w:tr w:rsidR="00F90056" w:rsidRPr="00F22868" w14:paraId="18AE5B44" w14:textId="77777777" w:rsidTr="00F90056">
        <w:tc>
          <w:tcPr>
            <w:tcW w:w="4315" w:type="dxa"/>
          </w:tcPr>
          <w:p w14:paraId="56E72292" w14:textId="77777777" w:rsidR="00F90056" w:rsidRPr="00F22868" w:rsidRDefault="00F90056">
            <w:pPr>
              <w:spacing w:line="276" w:lineRule="auto"/>
              <w:rPr>
                <w:rFonts w:ascii="Times New Roman" w:hAnsi="Times New Roman" w:cs="Times New Roman"/>
                <w:sz w:val="20"/>
                <w:szCs w:val="20"/>
              </w:rPr>
            </w:pPr>
            <w:r w:rsidRPr="00F22868">
              <w:rPr>
                <w:rFonts w:ascii="Times New Roman" w:hAnsi="Times New Roman" w:cs="Times New Roman"/>
                <w:sz w:val="20"/>
                <w:szCs w:val="20"/>
              </w:rPr>
              <w:t>2016 Kaikoura, New Zealand</w:t>
            </w:r>
          </w:p>
        </w:tc>
        <w:tc>
          <w:tcPr>
            <w:tcW w:w="720" w:type="dxa"/>
          </w:tcPr>
          <w:p w14:paraId="7C262A4E" w14:textId="77777777" w:rsidR="00F90056" w:rsidRPr="00F22868" w:rsidRDefault="00F90056">
            <w:pPr>
              <w:spacing w:line="276" w:lineRule="auto"/>
              <w:rPr>
                <w:rFonts w:ascii="Times New Roman" w:hAnsi="Times New Roman" w:cs="Times New Roman"/>
                <w:sz w:val="20"/>
                <w:szCs w:val="20"/>
              </w:rPr>
            </w:pPr>
            <w:r w:rsidRPr="00F22868">
              <w:rPr>
                <w:rFonts w:ascii="Times New Roman" w:hAnsi="Times New Roman" w:cs="Times New Roman"/>
                <w:sz w:val="20"/>
                <w:szCs w:val="20"/>
              </w:rPr>
              <w:t>7.8</w:t>
            </w:r>
          </w:p>
        </w:tc>
        <w:tc>
          <w:tcPr>
            <w:tcW w:w="3960" w:type="dxa"/>
          </w:tcPr>
          <w:p w14:paraId="5F31E86C" w14:textId="77777777" w:rsidR="00F90056" w:rsidRPr="00F22868" w:rsidRDefault="00F90056">
            <w:pPr>
              <w:spacing w:line="276" w:lineRule="auto"/>
              <w:rPr>
                <w:rFonts w:ascii="Times New Roman" w:hAnsi="Times New Roman" w:cs="Times New Roman"/>
                <w:sz w:val="20"/>
                <w:szCs w:val="20"/>
              </w:rPr>
            </w:pPr>
            <w:r w:rsidRPr="00F22868">
              <w:rPr>
                <w:rFonts w:ascii="Times New Roman" w:hAnsi="Times New Roman" w:cs="Times New Roman"/>
                <w:noProof/>
                <w:sz w:val="20"/>
                <w:szCs w:val="20"/>
              </w:rPr>
              <w:t>(Kaiser et al. 2017)</w:t>
            </w:r>
          </w:p>
        </w:tc>
      </w:tr>
      <w:tr w:rsidR="00F90056" w:rsidRPr="00F22868" w14:paraId="62986E43" w14:textId="77777777" w:rsidTr="00F90056">
        <w:tc>
          <w:tcPr>
            <w:tcW w:w="4315" w:type="dxa"/>
          </w:tcPr>
          <w:p w14:paraId="73F005FC" w14:textId="77777777" w:rsidR="00F90056" w:rsidRPr="00F22868" w:rsidRDefault="00F90056">
            <w:pPr>
              <w:spacing w:line="276" w:lineRule="auto"/>
              <w:rPr>
                <w:rFonts w:ascii="Times New Roman" w:hAnsi="Times New Roman" w:cs="Times New Roman"/>
                <w:sz w:val="20"/>
                <w:szCs w:val="20"/>
              </w:rPr>
            </w:pPr>
            <w:r w:rsidRPr="00F22868">
              <w:rPr>
                <w:rFonts w:ascii="Times New Roman" w:hAnsi="Times New Roman" w:cs="Times New Roman"/>
                <w:sz w:val="20"/>
                <w:szCs w:val="20"/>
              </w:rPr>
              <w:t>2017 Chiapas, Mexico</w:t>
            </w:r>
            <w:r w:rsidRPr="00F22868">
              <w:rPr>
                <w:rFonts w:ascii="Times New Roman" w:hAnsi="Times New Roman" w:cs="Times New Roman"/>
                <w:color w:val="000000"/>
                <w:sz w:val="20"/>
                <w:szCs w:val="20"/>
                <w:vertAlign w:val="superscript"/>
              </w:rPr>
              <w:t>1</w:t>
            </w:r>
          </w:p>
        </w:tc>
        <w:tc>
          <w:tcPr>
            <w:tcW w:w="720" w:type="dxa"/>
          </w:tcPr>
          <w:p w14:paraId="5A227CEC" w14:textId="77777777" w:rsidR="00F90056" w:rsidRPr="00F22868" w:rsidRDefault="00F90056">
            <w:pPr>
              <w:spacing w:line="276" w:lineRule="auto"/>
              <w:rPr>
                <w:rFonts w:ascii="Times New Roman" w:hAnsi="Times New Roman" w:cs="Times New Roman"/>
                <w:sz w:val="20"/>
                <w:szCs w:val="20"/>
              </w:rPr>
            </w:pPr>
            <w:r w:rsidRPr="00F22868">
              <w:rPr>
                <w:rFonts w:ascii="Times New Roman" w:hAnsi="Times New Roman" w:cs="Times New Roman"/>
                <w:sz w:val="20"/>
                <w:szCs w:val="20"/>
              </w:rPr>
              <w:t>8.2</w:t>
            </w:r>
          </w:p>
        </w:tc>
        <w:tc>
          <w:tcPr>
            <w:tcW w:w="3960" w:type="dxa"/>
          </w:tcPr>
          <w:p w14:paraId="781F449F" w14:textId="77777777" w:rsidR="00F90056" w:rsidRPr="00F22868" w:rsidRDefault="00F90056">
            <w:pPr>
              <w:spacing w:line="276" w:lineRule="auto"/>
              <w:rPr>
                <w:rFonts w:ascii="Times New Roman" w:hAnsi="Times New Roman" w:cs="Times New Roman"/>
                <w:sz w:val="20"/>
                <w:szCs w:val="20"/>
              </w:rPr>
            </w:pPr>
            <w:r w:rsidRPr="00F22868">
              <w:rPr>
                <w:rFonts w:ascii="Times New Roman" w:hAnsi="Times New Roman" w:cs="Times New Roman"/>
                <w:sz w:val="20"/>
                <w:szCs w:val="20"/>
              </w:rPr>
              <w:t>(Ye et al. 2017)</w:t>
            </w:r>
          </w:p>
        </w:tc>
      </w:tr>
      <w:tr w:rsidR="00894C1D" w:rsidRPr="00F22868" w14:paraId="7C909026" w14:textId="77777777" w:rsidTr="00F90056">
        <w:trPr>
          <w:ins w:id="728" w:author="Yehuda Bock" w:date="2020-04-21T10:24:00Z"/>
        </w:trPr>
        <w:tc>
          <w:tcPr>
            <w:tcW w:w="4315" w:type="dxa"/>
          </w:tcPr>
          <w:p w14:paraId="6058498A" w14:textId="50F706F4" w:rsidR="00894C1D" w:rsidRPr="002530A0" w:rsidRDefault="00894C1D">
            <w:pPr>
              <w:spacing w:line="276" w:lineRule="auto"/>
              <w:rPr>
                <w:ins w:id="729" w:author="Yehuda Bock" w:date="2020-04-21T10:24:00Z"/>
                <w:rFonts w:ascii="Times New Roman" w:hAnsi="Times New Roman" w:cs="Times New Roman"/>
                <w:sz w:val="20"/>
                <w:szCs w:val="20"/>
              </w:rPr>
            </w:pPr>
            <w:ins w:id="730" w:author="Yehuda Bock" w:date="2020-04-21T10:24:00Z">
              <w:r w:rsidRPr="00C32524">
                <w:rPr>
                  <w:rFonts w:ascii="Times New Roman" w:hAnsi="Times New Roman" w:cs="Times New Roman"/>
                  <w:sz w:val="20"/>
                  <w:szCs w:val="20"/>
                  <w:rPrChange w:id="731" w:author="Yehuda Bock" w:date="2020-04-21T10:25:00Z">
                    <w:rPr>
                      <w:rFonts w:ascii="Times New Roman" w:hAnsi="Times New Roman" w:cs="Times New Roman"/>
                      <w:b/>
                      <w:bCs/>
                    </w:rPr>
                  </w:rPrChange>
                </w:rPr>
                <w:t>2019 Ridgecrest, California earthquakes</w:t>
              </w:r>
              <w:r w:rsidRPr="00C32524">
                <w:rPr>
                  <w:rFonts w:ascii="Times New Roman" w:hAnsi="Times New Roman" w:cs="Times New Roman"/>
                  <w:sz w:val="20"/>
                  <w:szCs w:val="20"/>
                  <w:vertAlign w:val="superscript"/>
                  <w:rPrChange w:id="732" w:author="Yehuda Bock" w:date="2020-04-21T10:25:00Z">
                    <w:rPr>
                      <w:rFonts w:ascii="Times New Roman" w:hAnsi="Times New Roman" w:cs="Times New Roman"/>
                      <w:b/>
                      <w:bCs/>
                      <w:color w:val="000000"/>
                      <w:vertAlign w:val="superscript"/>
                    </w:rPr>
                  </w:rPrChange>
                </w:rPr>
                <w:t>1</w:t>
              </w:r>
            </w:ins>
          </w:p>
        </w:tc>
        <w:tc>
          <w:tcPr>
            <w:tcW w:w="720" w:type="dxa"/>
          </w:tcPr>
          <w:p w14:paraId="360A1FA1" w14:textId="782CFA7B" w:rsidR="00894C1D" w:rsidRPr="00F22868" w:rsidRDefault="00C32524">
            <w:pPr>
              <w:spacing w:line="276" w:lineRule="auto"/>
              <w:rPr>
                <w:ins w:id="733" w:author="Yehuda Bock" w:date="2020-04-21T10:24:00Z"/>
                <w:rFonts w:ascii="Times New Roman" w:hAnsi="Times New Roman" w:cs="Times New Roman"/>
                <w:sz w:val="20"/>
                <w:szCs w:val="20"/>
              </w:rPr>
            </w:pPr>
            <w:ins w:id="734" w:author="Yehuda Bock" w:date="2020-04-21T10:24:00Z">
              <w:r>
                <w:rPr>
                  <w:rFonts w:ascii="Times New Roman" w:hAnsi="Times New Roman" w:cs="Times New Roman"/>
                  <w:sz w:val="20"/>
                  <w:szCs w:val="20"/>
                </w:rPr>
                <w:t>6.2/7.1</w:t>
              </w:r>
            </w:ins>
          </w:p>
        </w:tc>
        <w:tc>
          <w:tcPr>
            <w:tcW w:w="3960" w:type="dxa"/>
          </w:tcPr>
          <w:p w14:paraId="3D6C3DED" w14:textId="77777777" w:rsidR="00894C1D" w:rsidRPr="00F22868" w:rsidRDefault="00894C1D">
            <w:pPr>
              <w:spacing w:line="276" w:lineRule="auto"/>
              <w:rPr>
                <w:ins w:id="735" w:author="Yehuda Bock" w:date="2020-04-21T10:24:00Z"/>
                <w:rFonts w:ascii="Times New Roman" w:hAnsi="Times New Roman" w:cs="Times New Roman"/>
                <w:sz w:val="20"/>
                <w:szCs w:val="20"/>
              </w:rPr>
            </w:pPr>
          </w:p>
        </w:tc>
      </w:tr>
    </w:tbl>
    <w:p w14:paraId="0CCAECC4" w14:textId="77777777" w:rsidR="00F90056" w:rsidRPr="00F22868" w:rsidRDefault="00F90056">
      <w:pPr>
        <w:autoSpaceDN w:val="0"/>
        <w:adjustRightInd w:val="0"/>
        <w:spacing w:line="276" w:lineRule="auto"/>
        <w:jc w:val="both"/>
        <w:rPr>
          <w:rFonts w:ascii="Times New Roman" w:hAnsi="Times New Roman" w:cs="Times New Roman"/>
          <w:color w:val="000000"/>
          <w:sz w:val="20"/>
          <w:szCs w:val="20"/>
        </w:rPr>
      </w:pPr>
      <w:r w:rsidRPr="00F22868">
        <w:rPr>
          <w:rFonts w:ascii="Times New Roman" w:hAnsi="Times New Roman" w:cs="Times New Roman"/>
          <w:color w:val="000000"/>
          <w:sz w:val="20"/>
          <w:szCs w:val="20"/>
          <w:vertAlign w:val="superscript"/>
        </w:rPr>
        <w:t>1</w:t>
      </w:r>
      <w:r w:rsidRPr="00F22868">
        <w:rPr>
          <w:rFonts w:ascii="Times New Roman" w:hAnsi="Times New Roman" w:cs="Times New Roman"/>
          <w:color w:val="000000"/>
          <w:sz w:val="20"/>
          <w:szCs w:val="20"/>
        </w:rPr>
        <w:t>Sufficient GPS/accelerometer collocations available for seismogeodesy</w:t>
      </w:r>
    </w:p>
    <w:p w14:paraId="3E6F20C9" w14:textId="7D0A521A" w:rsidR="00F90056" w:rsidRPr="00F22868" w:rsidRDefault="00B11C84">
      <w:pPr>
        <w:autoSpaceDN w:val="0"/>
        <w:adjustRightInd w:val="0"/>
        <w:spacing w:line="276" w:lineRule="auto"/>
        <w:jc w:val="both"/>
        <w:rPr>
          <w:rFonts w:ascii="Times New Roman" w:hAnsi="Times New Roman" w:cs="Times New Roman"/>
          <w:color w:val="000000"/>
        </w:rPr>
      </w:pPr>
      <w:r w:rsidRPr="00F22868">
        <w:rPr>
          <w:rFonts w:ascii="Times New Roman" w:hAnsi="Times New Roman" w:cs="Times New Roman"/>
          <w:noProof/>
          <w:color w:val="000000"/>
          <w:lang w:eastAsia="zh-CN"/>
        </w:rPr>
        <mc:AlternateContent>
          <mc:Choice Requires="wps">
            <w:drawing>
              <wp:anchor distT="0" distB="0" distL="114300" distR="114300" simplePos="0" relativeHeight="251705344" behindDoc="1" locked="0" layoutInCell="1" allowOverlap="1" wp14:anchorId="55F66ACC" wp14:editId="5B77339F">
                <wp:simplePos x="0" y="0"/>
                <wp:positionH relativeFrom="margin">
                  <wp:posOffset>1981200</wp:posOffset>
                </wp:positionH>
                <wp:positionV relativeFrom="paragraph">
                  <wp:posOffset>900430</wp:posOffset>
                </wp:positionV>
                <wp:extent cx="4010025" cy="4191000"/>
                <wp:effectExtent l="0" t="0" r="28575" b="19050"/>
                <wp:wrapTight wrapText="bothSides">
                  <wp:wrapPolygon edited="0">
                    <wp:start x="0" y="0"/>
                    <wp:lineTo x="0" y="21600"/>
                    <wp:lineTo x="21651" y="21600"/>
                    <wp:lineTo x="21651" y="0"/>
                    <wp:lineTo x="0" y="0"/>
                  </wp:wrapPolygon>
                </wp:wrapTight>
                <wp:docPr id="28" name="Text Box 28"/>
                <wp:cNvGraphicFramePr/>
                <a:graphic xmlns:a="http://schemas.openxmlformats.org/drawingml/2006/main">
                  <a:graphicData uri="http://schemas.microsoft.com/office/word/2010/wordprocessingShape">
                    <wps:wsp>
                      <wps:cNvSpPr txBox="1"/>
                      <wps:spPr>
                        <a:xfrm>
                          <a:off x="0" y="0"/>
                          <a:ext cx="4010025" cy="41910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D0A53D6" w14:textId="77777777" w:rsidR="000353A6" w:rsidRDefault="000353A6" w:rsidP="00B11C84">
                            <w:r>
                              <w:rPr>
                                <w:noProof/>
                                <w:lang w:eastAsia="zh-CN"/>
                              </w:rPr>
                              <w:drawing>
                                <wp:inline distT="0" distB="0" distL="0" distR="0" wp14:anchorId="6AA23D21" wp14:editId="6D0FFC18">
                                  <wp:extent cx="3820795" cy="3175635"/>
                                  <wp:effectExtent l="0" t="0" r="8255" b="5715"/>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Figure3_seismogeodesy.jpg"/>
                                          <pic:cNvPicPr/>
                                        </pic:nvPicPr>
                                        <pic:blipFill>
                                          <a:blip r:embed="rId63">
                                            <a:extLst>
                                              <a:ext uri="{28A0092B-C50C-407E-A947-70E740481C1C}">
                                                <a14:useLocalDpi xmlns:a14="http://schemas.microsoft.com/office/drawing/2010/main" val="0"/>
                                              </a:ext>
                                            </a:extLst>
                                          </a:blip>
                                          <a:stretch>
                                            <a:fillRect/>
                                          </a:stretch>
                                        </pic:blipFill>
                                        <pic:spPr>
                                          <a:xfrm>
                                            <a:off x="0" y="0"/>
                                            <a:ext cx="3820795" cy="3175635"/>
                                          </a:xfrm>
                                          <a:prstGeom prst="rect">
                                            <a:avLst/>
                                          </a:prstGeom>
                                        </pic:spPr>
                                      </pic:pic>
                                    </a:graphicData>
                                  </a:graphic>
                                </wp:inline>
                              </w:drawing>
                            </w:r>
                          </w:p>
                          <w:p w14:paraId="634D7B1C" w14:textId="3A8AC869" w:rsidR="000353A6" w:rsidRPr="00F22868" w:rsidRDefault="000353A6" w:rsidP="00B11C84">
                            <w:pPr>
                              <w:jc w:val="both"/>
                              <w:rPr>
                                <w:rFonts w:ascii="Times New Roman" w:hAnsi="Times New Roman" w:cs="Times New Roman"/>
                                <w:sz w:val="20"/>
                                <w:szCs w:val="20"/>
                              </w:rPr>
                            </w:pPr>
                            <w:r w:rsidRPr="00F22868">
                              <w:rPr>
                                <w:rFonts w:ascii="Times New Roman" w:hAnsi="Times New Roman" w:cs="Times New Roman"/>
                                <w:b/>
                                <w:sz w:val="20"/>
                                <w:szCs w:val="20"/>
                              </w:rPr>
                              <w:t>Figure 17.</w:t>
                            </w:r>
                            <w:r w:rsidRPr="00F22868">
                              <w:rPr>
                                <w:rFonts w:ascii="Times New Roman" w:hAnsi="Times New Roman" w:cs="Times New Roman"/>
                                <w:sz w:val="20"/>
                                <w:szCs w:val="20"/>
                              </w:rPr>
                              <w:t xml:space="preserve"> </w:t>
                            </w:r>
                            <w:r w:rsidRPr="00F22868">
                              <w:rPr>
                                <w:rFonts w:ascii="Times New Roman" w:hAnsi="Times New Roman" w:cs="Times New Roman"/>
                                <w:b/>
                                <w:sz w:val="20"/>
                                <w:szCs w:val="20"/>
                              </w:rPr>
                              <w:t>Displacements derived from GPS and seismic instruments: advantages and disadvantages.</w:t>
                            </w:r>
                            <w:r w:rsidRPr="00F22868">
                              <w:rPr>
                                <w:rFonts w:ascii="Times New Roman" w:hAnsi="Times New Roman" w:cs="Times New Roman"/>
                                <w:sz w:val="20"/>
                                <w:szCs w:val="20"/>
                              </w:rPr>
                              <w:t xml:space="preserve"> The seismogeodetic combination of GPS displacements, broadband velocities, and strong motion accelerations using a Kalman filter maintains the advantages of each data type and minimizes their disadvantages.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5F66ACC" id="Text Box 28" o:spid="_x0000_s1049" type="#_x0000_t202" style="position:absolute;left:0;text-align:left;margin-left:156pt;margin-top:70.9pt;width:315.75pt;height:330pt;z-index:-25161113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" fillcolor="white [3201]" strokeweight=".5pt">
                <v:textbox>
                  <w:txbxContent>
                    <w:p w14:paraId="7D0A53D6" w14:textId="77777777" w:rsidR="000353A6" w:rsidRDefault="000353A6" w:rsidP="00B11C84">
                      <w:r>
                        <w:rPr>
                          <w:noProof/>
                          <w:lang w:eastAsia="zh-CN"/>
                        </w:rPr>
                        <w:drawing>
                          <wp:inline distT="0" distB="0" distL="0" distR="0" wp14:anchorId="6AA23D21" wp14:editId="6D0FFC18">
                            <wp:extent cx="3820795" cy="3175635"/>
                            <wp:effectExtent l="0" t="0" r="8255" b="5715"/>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Figure3_seismogeodesy.jpg"/>
                                    <pic:cNvPicPr/>
                                  </pic:nvPicPr>
                                  <pic:blipFill>
                                    <a:blip r:embed="rId63">
                                      <a:extLst>
                                        <a:ext uri="{28A0092B-C50C-407E-A947-70E740481C1C}">
                                          <a14:useLocalDpi xmlns:a14="http://schemas.microsoft.com/office/drawing/2010/main" val="0"/>
                                        </a:ext>
                                      </a:extLst>
                                    </a:blip>
                                    <a:stretch>
                                      <a:fillRect/>
                                    </a:stretch>
                                  </pic:blipFill>
                                  <pic:spPr>
                                    <a:xfrm>
                                      <a:off x="0" y="0"/>
                                      <a:ext cx="3820795" cy="3175635"/>
                                    </a:xfrm>
                                    <a:prstGeom prst="rect">
                                      <a:avLst/>
                                    </a:prstGeom>
                                  </pic:spPr>
                                </pic:pic>
                              </a:graphicData>
                            </a:graphic>
                          </wp:inline>
                        </w:drawing>
                      </w:r>
                    </w:p>
                    <w:p w14:paraId="634D7B1C" w14:textId="3A8AC869" w:rsidR="000353A6" w:rsidRPr="00F22868" w:rsidRDefault="000353A6" w:rsidP="00B11C84">
                      <w:pPr>
                        <w:jc w:val="both"/>
                        <w:rPr>
                          <w:rFonts w:ascii="Times New Roman" w:hAnsi="Times New Roman" w:cs="Times New Roman"/>
                          <w:sz w:val="20"/>
                          <w:szCs w:val="20"/>
                        </w:rPr>
                      </w:pPr>
                      <w:r w:rsidRPr="00F22868">
                        <w:rPr>
                          <w:rFonts w:ascii="Times New Roman" w:hAnsi="Times New Roman" w:cs="Times New Roman"/>
                          <w:b/>
                          <w:sz w:val="20"/>
                          <w:szCs w:val="20"/>
                        </w:rPr>
                        <w:t>Figure 17.</w:t>
                      </w:r>
                      <w:r w:rsidRPr="00F22868">
                        <w:rPr>
                          <w:rFonts w:ascii="Times New Roman" w:hAnsi="Times New Roman" w:cs="Times New Roman"/>
                          <w:sz w:val="20"/>
                          <w:szCs w:val="20"/>
                        </w:rPr>
                        <w:t xml:space="preserve"> </w:t>
                      </w:r>
                      <w:r w:rsidRPr="00F22868">
                        <w:rPr>
                          <w:rFonts w:ascii="Times New Roman" w:hAnsi="Times New Roman" w:cs="Times New Roman"/>
                          <w:b/>
                          <w:sz w:val="20"/>
                          <w:szCs w:val="20"/>
                        </w:rPr>
                        <w:t>Displacements derived from GPS and seismic instruments: advantages and disadvantages.</w:t>
                      </w:r>
                      <w:r w:rsidRPr="00F22868">
                        <w:rPr>
                          <w:rFonts w:ascii="Times New Roman" w:hAnsi="Times New Roman" w:cs="Times New Roman"/>
                          <w:sz w:val="20"/>
                          <w:szCs w:val="20"/>
                        </w:rPr>
                        <w:t xml:space="preserve"> The seismogeodetic combination of GPS displacements, broadband velocities, and strong motion accelerations using a Kalman filter maintains the advantages of each data type and minimizes their disadvantages.</w:t>
                      </w:r>
                    </w:p>
                  </w:txbxContent>
                </v:textbox>
                <w10:wrap type="tight" anchorx="margin"/>
              </v:shape>
            </w:pict>
          </mc:Fallback>
        </mc:AlternateContent>
      </w:r>
      <w:r w:rsidR="00F90056" w:rsidRPr="00F22868">
        <w:rPr>
          <w:rFonts w:ascii="Times New Roman" w:hAnsi="Times New Roman" w:cs="Times New Roman"/>
          <w:color w:val="000000"/>
        </w:rPr>
        <w:t>GPS seismology and seismogeodesy are particularly advantageous in the near field (within 10</w:t>
      </w:r>
      <w:r w:rsidR="00927BBE" w:rsidRPr="00F22868">
        <w:rPr>
          <w:rFonts w:ascii="Times New Roman" w:hAnsi="Times New Roman" w:cs="Times New Roman"/>
          <w:color w:val="000000"/>
        </w:rPr>
        <w:t>0’</w:t>
      </w:r>
      <w:r w:rsidR="00F90056" w:rsidRPr="00F22868">
        <w:rPr>
          <w:rFonts w:ascii="Times New Roman" w:hAnsi="Times New Roman" w:cs="Times New Roman"/>
          <w:color w:val="000000"/>
        </w:rPr>
        <w:t xml:space="preserve">s of km) of large earthquakes, for local earthquake and tsunami warning and rapid response. </w:t>
      </w:r>
      <w:r w:rsidR="00927BBE" w:rsidRPr="00F22868">
        <w:rPr>
          <w:rFonts w:ascii="Times New Roman" w:hAnsi="Times New Roman" w:cs="Times New Roman"/>
          <w:color w:val="000000"/>
        </w:rPr>
        <w:t xml:space="preserve">Figure </w:t>
      </w:r>
      <w:r w:rsidR="00276429" w:rsidRPr="00F22868">
        <w:rPr>
          <w:rFonts w:ascii="Times New Roman" w:hAnsi="Times New Roman" w:cs="Times New Roman"/>
          <w:color w:val="000000"/>
        </w:rPr>
        <w:t>17</w:t>
      </w:r>
      <w:r w:rsidR="00927BBE" w:rsidRPr="00F22868">
        <w:rPr>
          <w:rFonts w:ascii="Times New Roman" w:hAnsi="Times New Roman" w:cs="Times New Roman"/>
          <w:color w:val="000000"/>
        </w:rPr>
        <w:t xml:space="preserve"> denotes the advantages and disadvantages of seismic </w:t>
      </w:r>
      <w:r w:rsidR="009373EF" w:rsidRPr="00F22868">
        <w:rPr>
          <w:rFonts w:ascii="Times New Roman" w:hAnsi="Times New Roman" w:cs="Times New Roman"/>
          <w:color w:val="000000"/>
        </w:rPr>
        <w:t>(broadband seismometers, strong-motion accelerometers)</w:t>
      </w:r>
      <w:r w:rsidR="00927BBE" w:rsidRPr="00F22868">
        <w:rPr>
          <w:rFonts w:ascii="Times New Roman" w:hAnsi="Times New Roman" w:cs="Times New Roman"/>
          <w:color w:val="000000"/>
        </w:rPr>
        <w:t xml:space="preserve"> </w:t>
      </w:r>
      <w:r w:rsidR="009373EF" w:rsidRPr="00F22868">
        <w:rPr>
          <w:rFonts w:ascii="Times New Roman" w:hAnsi="Times New Roman" w:cs="Times New Roman"/>
          <w:color w:val="000000"/>
        </w:rPr>
        <w:t xml:space="preserve">and </w:t>
      </w:r>
      <w:r w:rsidR="00927BBE" w:rsidRPr="00F22868">
        <w:rPr>
          <w:rFonts w:ascii="Times New Roman" w:hAnsi="Times New Roman" w:cs="Times New Roman"/>
          <w:color w:val="000000"/>
        </w:rPr>
        <w:t>geodetic</w:t>
      </w:r>
      <w:r w:rsidR="009373EF" w:rsidRPr="00F22868">
        <w:rPr>
          <w:rFonts w:ascii="Times New Roman" w:hAnsi="Times New Roman" w:cs="Times New Roman"/>
          <w:color w:val="000000"/>
        </w:rPr>
        <w:t xml:space="preserve"> (GPS/GNSS)</w:t>
      </w:r>
      <w:r w:rsidR="00927BBE" w:rsidRPr="00F22868">
        <w:rPr>
          <w:rFonts w:ascii="Times New Roman" w:hAnsi="Times New Roman" w:cs="Times New Roman"/>
          <w:color w:val="000000"/>
        </w:rPr>
        <w:t xml:space="preserve"> instruments compared to the seismogeodetic combination. </w:t>
      </w:r>
      <w:r w:rsidR="00F90056" w:rsidRPr="00F22868">
        <w:rPr>
          <w:rFonts w:ascii="Times New Roman" w:hAnsi="Times New Roman" w:cs="Times New Roman"/>
          <w:color w:val="000000"/>
        </w:rPr>
        <w:t>Broadband seismometers that measure ground velocities go off-scale (“clip”) when close to an earthquake’s epicenter, while GPS does not. Therefore, seismic stations are equipped with strong-motion instruments (accelerometers) that do not cli</w:t>
      </w:r>
      <w:r w:rsidR="009373EF" w:rsidRPr="00F22868">
        <w:rPr>
          <w:rFonts w:ascii="Times New Roman" w:hAnsi="Times New Roman" w:cs="Times New Roman"/>
          <w:color w:val="000000"/>
        </w:rPr>
        <w:t xml:space="preserve">p. </w:t>
      </w:r>
      <w:r w:rsidR="00F90056" w:rsidRPr="00F22868">
        <w:rPr>
          <w:rFonts w:ascii="Times New Roman" w:hAnsi="Times New Roman" w:cs="Times New Roman"/>
          <w:color w:val="000000"/>
        </w:rPr>
        <w:t xml:space="preserve">Absolute station displacement is the most useful measurement for down-stream modeling of the earthquake source, but seismology requires </w:t>
      </w:r>
      <w:r w:rsidR="00F90056" w:rsidRPr="00F22868">
        <w:rPr>
          <w:rFonts w:ascii="Times New Roman" w:hAnsi="Times New Roman" w:cs="Times New Roman"/>
        </w:rPr>
        <w:t>single integration of observed broadband velocities or a double integration of accelerations. The accuracy of absolute displacements from broadband seismometers is poor because of its limits in dynamic range. Doubly-integrating accelerations to displacements is subject to various spurious breaks, termed “baseline” errors (not to be confused with GPS baselines), due to numerical errors in the integration procedure, mechanical hysteresis, and cross-axis sensitivity between the test mass/electromechanical system used to measure each component of motion. The main disadvantage is that accelerometers are incapable of discerning between rotational and translational moti</w:t>
      </w:r>
      <w:r w:rsidR="00D02CB6" w:rsidRPr="00F22868">
        <w:rPr>
          <w:rFonts w:ascii="Times New Roman" w:hAnsi="Times New Roman" w:cs="Times New Roman"/>
        </w:rPr>
        <w:t>ons</w:t>
      </w:r>
      <w:r w:rsidR="00F90056" w:rsidRPr="00F22868">
        <w:rPr>
          <w:rFonts w:ascii="Times New Roman" w:hAnsi="Times New Roman" w:cs="Times New Roman"/>
        </w:rPr>
        <w:t xml:space="preserve">, leading to unphysical drifts in the resulting displacements. Baseline </w:t>
      </w:r>
      <w:r w:rsidR="00F90056" w:rsidRPr="00F22868">
        <w:rPr>
          <w:rFonts w:ascii="Times New Roman" w:hAnsi="Times New Roman" w:cs="Times New Roman"/>
        </w:rPr>
        <w:lastRenderedPageBreak/>
        <w:t xml:space="preserve">corrections are usually taken into account by a high-pass filter, resulting in accurate recovery of the mid- to high-frequency portion of the displacement record.  However, in the process long-period information in particular the static offset is lost. The static offset (permanent motion) is critical for rapid estimation of earthquake magnitude and mechanism, an essential element for earthquake and tsunami early warning. Finally, unlike GPS, seismic instruments are subject to magnitude saturation, meaning that is not possible to distinguish between, say, a magnitude 8 and 9 earthquake (a factor of about 30 difference in energy release), since the scaling relationships between seismic wave arrivals and earthquake magnitude break down at </w:t>
      </w:r>
      <w:r w:rsidR="00D02CB6" w:rsidRPr="00F22868">
        <w:rPr>
          <w:rFonts w:ascii="Times New Roman" w:hAnsi="Times New Roman" w:cs="Times New Roman"/>
        </w:rPr>
        <w:t xml:space="preserve">the </w:t>
      </w:r>
      <w:r w:rsidR="00F90056" w:rsidRPr="00F22868">
        <w:rPr>
          <w:rFonts w:ascii="Times New Roman" w:hAnsi="Times New Roman" w:cs="Times New Roman"/>
        </w:rPr>
        <w:t>higher magnitudes.</w:t>
      </w:r>
    </w:p>
    <w:p w14:paraId="49B68A63" w14:textId="1132C5B2" w:rsidR="00F90056" w:rsidRPr="00F22868" w:rsidRDefault="00F90056">
      <w:pPr>
        <w:autoSpaceDN w:val="0"/>
        <w:adjustRightInd w:val="0"/>
        <w:spacing w:after="80" w:line="276" w:lineRule="auto"/>
        <w:ind w:firstLine="360"/>
        <w:jc w:val="both"/>
        <w:rPr>
          <w:rFonts w:ascii="Times New Roman" w:hAnsi="Times New Roman" w:cs="Times New Roman"/>
        </w:rPr>
      </w:pPr>
      <w:r w:rsidRPr="00F22868">
        <w:rPr>
          <w:rFonts w:ascii="Times New Roman" w:hAnsi="Times New Roman" w:cs="Times New Roman"/>
        </w:rPr>
        <w:t xml:space="preserve">For earthquake early warning where timely near-source observations is critical, GPS is not sensitive enough to detect seismic P-waves, particularly in the vertical direction where the P-wave with mm-level amplitudes is most pronounced; the precision of real-time GPS instantaneous displacements is about 1 cm in the horizontal components and 5-10 cm in the vertical </w:t>
      </w:r>
      <w:r w:rsidRPr="00F22868">
        <w:rPr>
          <w:rFonts w:ascii="Times New Roman" w:hAnsi="Times New Roman" w:cs="Times New Roman"/>
          <w:noProof/>
        </w:rPr>
        <w:t>(Genrich and Bock 2006)</w:t>
      </w:r>
      <w:r w:rsidRPr="00F22868">
        <w:rPr>
          <w:rFonts w:ascii="Times New Roman" w:hAnsi="Times New Roman" w:cs="Times New Roman"/>
        </w:rPr>
        <w:t xml:space="preserve">. The displacement precision observed with seismogeodesy during dynamic shaking is reduced by a factor of two in the vertical and by about 20% in the horizontal component, compared to GPS alone, though still dominated by long-period errors in the GPS observations due to multipath </w:t>
      </w:r>
      <w:r w:rsidRPr="00F22868">
        <w:rPr>
          <w:rFonts w:ascii="Times New Roman" w:hAnsi="Times New Roman" w:cs="Times New Roman"/>
          <w:noProof/>
        </w:rPr>
        <w:t>(Saunders et al. 2016)</w:t>
      </w:r>
      <w:r w:rsidRPr="00F22868">
        <w:rPr>
          <w:rFonts w:ascii="Times New Roman" w:hAnsi="Times New Roman" w:cs="Times New Roman"/>
        </w:rPr>
        <w:t>. Since the dynamic range of GPS instruments has no upper limit, GPS and broadband seismic sensors cover together the entire possible range of dynamic and static surface displacement</w:t>
      </w:r>
      <w:r w:rsidR="009373EF" w:rsidRPr="00F22868">
        <w:rPr>
          <w:rFonts w:ascii="Times New Roman" w:hAnsi="Times New Roman" w:cs="Times New Roman"/>
        </w:rPr>
        <w:t xml:space="preserve">. </w:t>
      </w:r>
      <w:r w:rsidRPr="00F22868">
        <w:rPr>
          <w:rFonts w:ascii="Times New Roman" w:hAnsi="Times New Roman" w:cs="Times New Roman"/>
        </w:rPr>
        <w:t xml:space="preserve">A study comparing the displacements and seismic velocities obtained with observatory-grade accelerometers and inexpensive Microelectromechanical (MEMS) accelerometers demonstrated the same level of precision in seismic velocity at distances of tens of km for earthquakes as small as ~M4, where there is no permanent displacement </w:t>
      </w:r>
      <w:r w:rsidRPr="00F22868">
        <w:rPr>
          <w:rFonts w:ascii="Times New Roman" w:hAnsi="Times New Roman" w:cs="Times New Roman"/>
          <w:noProof/>
        </w:rPr>
        <w:t>(Saunders et al. 2016; Goldberg and Bock 2017)</w:t>
      </w:r>
      <w:r w:rsidRPr="00F22868">
        <w:rPr>
          <w:rFonts w:ascii="Times New Roman" w:hAnsi="Times New Roman" w:cs="Times New Roman"/>
        </w:rPr>
        <w:t xml:space="preserve">. </w:t>
      </w:r>
    </w:p>
    <w:p w14:paraId="608A4CAA" w14:textId="0FFCB2CC" w:rsidR="00D02CB6" w:rsidRDefault="001977C8" w:rsidP="00F22868">
      <w:pPr>
        <w:pStyle w:val="Heading3"/>
        <w:spacing w:before="0" w:line="276" w:lineRule="auto"/>
      </w:pPr>
      <w:bookmarkStart w:id="736" w:name="_Toc38360795"/>
      <w:r>
        <w:t>9</w:t>
      </w:r>
      <w:r w:rsidR="00B71AAA">
        <w:t xml:space="preserve">.2.2 </w:t>
      </w:r>
      <w:r w:rsidR="00D02CB6">
        <w:t>Description of ESDR</w:t>
      </w:r>
      <w:bookmarkEnd w:id="736"/>
    </w:p>
    <w:p w14:paraId="3E9D4072" w14:textId="49BB24EC" w:rsidR="00A27DF4" w:rsidRPr="00F22868" w:rsidRDefault="00B461FA">
      <w:pPr>
        <w:spacing w:line="276" w:lineRule="auto"/>
        <w:jc w:val="both"/>
        <w:rPr>
          <w:rFonts w:ascii="Times New Roman" w:hAnsi="Times New Roman" w:cs="Times New Roman"/>
        </w:rPr>
      </w:pPr>
      <w:r w:rsidRPr="00F22868">
        <w:rPr>
          <w:rFonts w:ascii="Times New Roman" w:hAnsi="Times New Roman" w:cs="Times New Roman"/>
        </w:rPr>
        <w:t xml:space="preserve">The preferred analysis for GPS seismology is the method of precise point positioning </w:t>
      </w:r>
      <w:r w:rsidR="001951CC" w:rsidRPr="00F22868">
        <w:rPr>
          <w:rFonts w:ascii="Times New Roman" w:hAnsi="Times New Roman" w:cs="Times New Roman"/>
        </w:rPr>
        <w:t xml:space="preserve">(PPP) </w:t>
      </w:r>
      <w:r w:rsidRPr="00F22868">
        <w:rPr>
          <w:rFonts w:ascii="Times New Roman" w:hAnsi="Times New Roman" w:cs="Times New Roman"/>
        </w:rPr>
        <w:t xml:space="preserve">(Zumberge et al., </w:t>
      </w:r>
      <w:r w:rsidR="001E4A37" w:rsidRPr="00F22868">
        <w:rPr>
          <w:rFonts w:ascii="Times New Roman" w:hAnsi="Times New Roman" w:cs="Times New Roman"/>
        </w:rPr>
        <w:t>199</w:t>
      </w:r>
      <w:r w:rsidRPr="00F22868">
        <w:rPr>
          <w:rFonts w:ascii="Times New Roman" w:hAnsi="Times New Roman" w:cs="Times New Roman"/>
        </w:rPr>
        <w:t>7</w:t>
      </w:r>
      <w:r w:rsidR="001E4A37" w:rsidRPr="00F22868">
        <w:rPr>
          <w:rFonts w:ascii="Times New Roman" w:hAnsi="Times New Roman" w:cs="Times New Roman"/>
        </w:rPr>
        <w:t>; Kouba et al., 2001</w:t>
      </w:r>
      <w:r w:rsidRPr="00F22868">
        <w:rPr>
          <w:rFonts w:ascii="Times New Roman" w:hAnsi="Times New Roman" w:cs="Times New Roman"/>
        </w:rPr>
        <w:t xml:space="preserve">) since it </w:t>
      </w:r>
      <w:r w:rsidR="00071DC4" w:rsidRPr="00F22868">
        <w:rPr>
          <w:rFonts w:ascii="Times New Roman" w:hAnsi="Times New Roman" w:cs="Times New Roman"/>
        </w:rPr>
        <w:t>is performed with respect to a global reference frame rather than relative positioning</w:t>
      </w:r>
      <w:r w:rsidR="009559A7" w:rsidRPr="00F22868">
        <w:rPr>
          <w:rFonts w:ascii="Times New Roman" w:hAnsi="Times New Roman" w:cs="Times New Roman"/>
        </w:rPr>
        <w:t>, which</w:t>
      </w:r>
      <w:r w:rsidR="00071DC4" w:rsidRPr="00F22868">
        <w:rPr>
          <w:rFonts w:ascii="Times New Roman" w:hAnsi="Times New Roman" w:cs="Times New Roman"/>
        </w:rPr>
        <w:t xml:space="preserve"> requires base stations that may be in zone of deformation of a large</w:t>
      </w:r>
      <w:r w:rsidR="009559A7" w:rsidRPr="00F22868">
        <w:rPr>
          <w:rFonts w:ascii="Times New Roman" w:hAnsi="Times New Roman" w:cs="Times New Roman"/>
        </w:rPr>
        <w:t xml:space="preserve"> earthquake</w:t>
      </w:r>
      <w:r w:rsidR="00071DC4" w:rsidRPr="00F22868">
        <w:rPr>
          <w:rFonts w:ascii="Times New Roman" w:hAnsi="Times New Roman" w:cs="Times New Roman"/>
        </w:rPr>
        <w:t xml:space="preserve">. As in our daily displacement </w:t>
      </w:r>
      <w:r w:rsidR="009559A7" w:rsidRPr="00F22868">
        <w:rPr>
          <w:rFonts w:ascii="Times New Roman" w:hAnsi="Times New Roman" w:cs="Times New Roman"/>
        </w:rPr>
        <w:t xml:space="preserve">Level 1C </w:t>
      </w:r>
      <w:r w:rsidR="00071DC4" w:rsidRPr="00F22868">
        <w:rPr>
          <w:rFonts w:ascii="Times New Roman" w:hAnsi="Times New Roman" w:cs="Times New Roman"/>
        </w:rPr>
        <w:t xml:space="preserve">ESDRs, JPL and SIO use different PPP software. </w:t>
      </w:r>
      <w:r w:rsidR="001951CC" w:rsidRPr="00F22868">
        <w:rPr>
          <w:rFonts w:ascii="Times New Roman" w:hAnsi="Times New Roman" w:cs="Times New Roman"/>
        </w:rPr>
        <w:t xml:space="preserve">JPL uses the </w:t>
      </w:r>
      <w:r w:rsidR="000D300D" w:rsidRPr="00F22868">
        <w:rPr>
          <w:rFonts w:ascii="Times New Roman" w:hAnsi="Times New Roman" w:cs="Times New Roman"/>
        </w:rPr>
        <w:t xml:space="preserve">GipsyX </w:t>
      </w:r>
      <w:r w:rsidR="001951CC" w:rsidRPr="00F22868">
        <w:rPr>
          <w:rFonts w:ascii="Times New Roman" w:hAnsi="Times New Roman" w:cs="Times New Roman"/>
        </w:rPr>
        <w:t>softwar</w:t>
      </w:r>
      <w:r w:rsidR="00707A25" w:rsidRPr="00F22868">
        <w:rPr>
          <w:rFonts w:ascii="Times New Roman" w:hAnsi="Times New Roman" w:cs="Times New Roman"/>
        </w:rPr>
        <w:t xml:space="preserve">e </w:t>
      </w:r>
      <w:r w:rsidR="001951CC" w:rsidRPr="00F22868">
        <w:rPr>
          <w:rFonts w:ascii="Times New Roman" w:hAnsi="Times New Roman" w:cs="Times New Roman"/>
        </w:rPr>
        <w:t>(</w:t>
      </w:r>
      <w:r w:rsidR="00707A25" w:rsidRPr="00F22868">
        <w:rPr>
          <w:rFonts w:ascii="Times New Roman" w:hAnsi="Times New Roman" w:cs="Times New Roman"/>
        </w:rPr>
        <w:t>https://gipsy-oasis.jpl.nasa.gov/index.php?page=software)</w:t>
      </w:r>
      <w:r w:rsidR="001951CC" w:rsidRPr="00F22868">
        <w:rPr>
          <w:rFonts w:ascii="Times New Roman" w:hAnsi="Times New Roman" w:cs="Times New Roman"/>
        </w:rPr>
        <w:t xml:space="preserve"> and SIO uses a variation of the PANDA software (Geng et al., 2012)</w:t>
      </w:r>
      <w:r w:rsidR="009559A7" w:rsidRPr="00F22868">
        <w:rPr>
          <w:rFonts w:ascii="Times New Roman" w:hAnsi="Times New Roman" w:cs="Times New Roman"/>
        </w:rPr>
        <w:t xml:space="preserve">, the </w:t>
      </w:r>
      <w:r w:rsidR="009559A7" w:rsidRPr="00F22868">
        <w:rPr>
          <w:rFonts w:ascii="Times New Roman" w:eastAsia="Times New Roman" w:hAnsi="Times New Roman" w:cs="Times New Roman"/>
        </w:rPr>
        <w:t>PRIDE PPP_AR software (</w:t>
      </w:r>
      <w:hyperlink r:id="rId64" w:history="1">
        <w:r w:rsidR="009559A7" w:rsidRPr="00F22868">
          <w:rPr>
            <w:rStyle w:val="Hyperlink"/>
            <w:rFonts w:ascii="Times New Roman" w:hAnsi="Times New Roman" w:cs="Times New Roman"/>
          </w:rPr>
          <w:t>http://pride.whu.edu.cn</w:t>
        </w:r>
      </w:hyperlink>
      <w:r w:rsidR="009559A7" w:rsidRPr="00F22868">
        <w:rPr>
          <w:rFonts w:ascii="Times New Roman" w:hAnsi="Times New Roman" w:cs="Times New Roman"/>
        </w:rPr>
        <w:t xml:space="preserve">; </w:t>
      </w:r>
      <w:hyperlink r:id="rId65" w:history="1">
        <w:r w:rsidR="009559A7" w:rsidRPr="00F22868">
          <w:rPr>
            <w:rStyle w:val="Hyperlink"/>
            <w:rFonts w:ascii="Times New Roman" w:hAnsi="Times New Roman" w:cs="Times New Roman"/>
          </w:rPr>
          <w:t>ftp://igs.gnsswhu.cn/pub/whu/phasebias/</w:t>
        </w:r>
      </w:hyperlink>
      <w:r w:rsidR="009559A7" w:rsidRPr="00F22868">
        <w:rPr>
          <w:rFonts w:ascii="Times New Roman" w:hAnsi="Times New Roman" w:cs="Times New Roman"/>
        </w:rPr>
        <w:t xml:space="preserve">) </w:t>
      </w:r>
      <w:r w:rsidR="009559A7" w:rsidRPr="00F22868">
        <w:rPr>
          <w:rFonts w:ascii="Times New Roman" w:eastAsia="Times New Roman" w:hAnsi="Times New Roman" w:cs="Times New Roman"/>
        </w:rPr>
        <w:t>from Wuhan University</w:t>
      </w:r>
      <w:r w:rsidR="009559A7" w:rsidRPr="00F22868">
        <w:rPr>
          <w:rFonts w:ascii="Times New Roman" w:hAnsi="Times New Roman" w:cs="Times New Roman"/>
        </w:rPr>
        <w:t xml:space="preserve"> </w:t>
      </w:r>
      <w:r w:rsidR="008C608A" w:rsidRPr="00F22868">
        <w:rPr>
          <w:rFonts w:ascii="Times New Roman" w:hAnsi="Times New Roman" w:cs="Times New Roman"/>
        </w:rPr>
        <w:t xml:space="preserve"> (not the GAMIT software used for earlier ESDRs)</w:t>
      </w:r>
      <w:r w:rsidR="001951CC" w:rsidRPr="00F22868">
        <w:rPr>
          <w:rFonts w:ascii="Times New Roman" w:hAnsi="Times New Roman" w:cs="Times New Roman"/>
        </w:rPr>
        <w:t xml:space="preserve">. </w:t>
      </w:r>
    </w:p>
    <w:p w14:paraId="6CDA2184" w14:textId="0B7150ED" w:rsidR="00071DC4" w:rsidRPr="00F22868" w:rsidRDefault="001951CC">
      <w:pPr>
        <w:pStyle w:val="ListParagraph"/>
        <w:numPr>
          <w:ilvl w:val="0"/>
          <w:numId w:val="14"/>
        </w:numPr>
        <w:spacing w:line="276" w:lineRule="auto"/>
        <w:jc w:val="both"/>
        <w:rPr>
          <w:rFonts w:ascii="Times New Roman" w:hAnsi="Times New Roman" w:cs="Times New Roman"/>
        </w:rPr>
      </w:pPr>
      <w:r w:rsidRPr="00F22868">
        <w:rPr>
          <w:rFonts w:ascii="Times New Roman" w:hAnsi="Times New Roman" w:cs="Times New Roman"/>
        </w:rPr>
        <w:t>Using a common source of metadata</w:t>
      </w:r>
      <w:r w:rsidR="009559A7" w:rsidRPr="00F22868">
        <w:rPr>
          <w:rFonts w:ascii="Times New Roman" w:hAnsi="Times New Roman" w:cs="Times New Roman"/>
        </w:rPr>
        <w:t xml:space="preserve"> from</w:t>
      </w:r>
      <w:r w:rsidRPr="00F22868">
        <w:rPr>
          <w:rFonts w:ascii="Times New Roman" w:hAnsi="Times New Roman" w:cs="Times New Roman"/>
        </w:rPr>
        <w:t xml:space="preserve"> the SOPAC archive, the two groups will independently analyze the historical record </w:t>
      </w:r>
      <w:r w:rsidR="008C608A" w:rsidRPr="00F22868">
        <w:rPr>
          <w:rFonts w:ascii="Times New Roman" w:hAnsi="Times New Roman" w:cs="Times New Roman"/>
        </w:rPr>
        <w:t xml:space="preserve">of GPS/GNSS data collected during significant earthquakes </w:t>
      </w:r>
      <w:r w:rsidR="00A27DF4" w:rsidRPr="00F22868">
        <w:rPr>
          <w:rFonts w:ascii="Times New Roman" w:hAnsi="Times New Roman" w:cs="Times New Roman"/>
        </w:rPr>
        <w:t xml:space="preserve">and any new earthquakes during the project period </w:t>
      </w:r>
      <w:r w:rsidR="008C608A" w:rsidRPr="00F22868">
        <w:rPr>
          <w:rFonts w:ascii="Times New Roman" w:hAnsi="Times New Roman" w:cs="Times New Roman"/>
        </w:rPr>
        <w:t xml:space="preserve">to produce a time series of high-rate displacements. </w:t>
      </w:r>
      <w:r w:rsidR="00B521C4" w:rsidRPr="00F22868">
        <w:rPr>
          <w:rFonts w:ascii="Times New Roman" w:hAnsi="Times New Roman" w:cs="Times New Roman"/>
        </w:rPr>
        <w:t xml:space="preserve">These data will be supplemented from data archived at other centers. Although the data were collected in real time, the PPP analysis will be performed in 24-hour </w:t>
      </w:r>
      <w:r w:rsidR="00B521C4" w:rsidRPr="00F22868">
        <w:rPr>
          <w:rFonts w:ascii="Times New Roman" w:hAnsi="Times New Roman" w:cs="Times New Roman"/>
        </w:rPr>
        <w:lastRenderedPageBreak/>
        <w:t>batches and a solution will include 1 Hz displacement spanning a day (i.e., 86,400 samples). If data are available at a higher rate (PBO stores data collected at 10 Hz for large events within their zone of coverage), we will analyze the data at the higher rates (up to 864,000 samples per day).</w:t>
      </w:r>
      <w:r w:rsidR="00D049C8" w:rsidRPr="00F22868">
        <w:rPr>
          <w:rFonts w:ascii="Times New Roman" w:hAnsi="Times New Roman" w:cs="Times New Roman"/>
        </w:rPr>
        <w:t xml:space="preserve"> Of course, one can then average the high-rate solutions to any sub-daily interval to study other phenomena.</w:t>
      </w:r>
      <w:r w:rsidR="009641A0" w:rsidRPr="00F22868">
        <w:rPr>
          <w:rFonts w:ascii="Times New Roman" w:hAnsi="Times New Roman" w:cs="Times New Roman"/>
        </w:rPr>
        <w:t xml:space="preserve"> We will include data from one full day before to three full day after each event, that is, if the earthquake occurs at mid-day on day x, then a full day of data will </w:t>
      </w:r>
      <w:r w:rsidR="00C32524" w:rsidRPr="00F22868">
        <w:rPr>
          <w:rFonts w:ascii="Times New Roman" w:hAnsi="Times New Roman" w:cs="Times New Roman"/>
          <w:bCs/>
          <w:noProof/>
          <w:szCs w:val="28"/>
          <w:lang w:eastAsia="zh-CN"/>
        </w:rPr>
        <mc:AlternateContent>
          <mc:Choice Requires="wps">
            <w:drawing>
              <wp:anchor distT="0" distB="0" distL="114300" distR="114300" simplePos="0" relativeHeight="251747328" behindDoc="1" locked="0" layoutInCell="1" allowOverlap="1" wp14:anchorId="728C9ADD" wp14:editId="43753A2B">
                <wp:simplePos x="0" y="0"/>
                <wp:positionH relativeFrom="margin">
                  <wp:posOffset>2095500</wp:posOffset>
                </wp:positionH>
                <wp:positionV relativeFrom="paragraph">
                  <wp:posOffset>1310640</wp:posOffset>
                </wp:positionV>
                <wp:extent cx="3829050" cy="5882640"/>
                <wp:effectExtent l="0" t="0" r="19050" b="22860"/>
                <wp:wrapTight wrapText="bothSides">
                  <wp:wrapPolygon edited="0">
                    <wp:start x="0" y="0"/>
                    <wp:lineTo x="0" y="21614"/>
                    <wp:lineTo x="21600" y="21614"/>
                    <wp:lineTo x="21600" y="0"/>
                    <wp:lineTo x="0" y="0"/>
                  </wp:wrapPolygon>
                </wp:wrapTight>
                <wp:docPr id="60" name="Text Box 60"/>
                <wp:cNvGraphicFramePr/>
                <a:graphic xmlns:a="http://schemas.openxmlformats.org/drawingml/2006/main">
                  <a:graphicData uri="http://schemas.microsoft.com/office/word/2010/wordprocessingShape">
                    <wps:wsp>
                      <wps:cNvSpPr txBox="1"/>
                      <wps:spPr>
                        <a:xfrm>
                          <a:off x="0" y="0"/>
                          <a:ext cx="3829050" cy="5882640"/>
                        </a:xfrm>
                        <a:prstGeom prst="rect">
                          <a:avLst/>
                        </a:prstGeom>
                        <a:solidFill>
                          <a:schemeClr val="lt1"/>
                        </a:solid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4E62A755" w14:textId="77777777" w:rsidR="000353A6" w:rsidRPr="00C2232D" w:rsidRDefault="000353A6" w:rsidP="004E563C">
                            <w:pPr>
                              <w:rPr>
                                <w:rFonts w:ascii="Arial Narrow" w:hAnsi="Arial Narrow"/>
                                <w:sz w:val="22"/>
                                <w:szCs w:val="22"/>
                              </w:rPr>
                            </w:pPr>
                            <w:r w:rsidRPr="00C2232D">
                              <w:rPr>
                                <w:rFonts w:ascii="Arial Narrow" w:hAnsi="Arial Narrow"/>
                                <w:noProof/>
                                <w:sz w:val="22"/>
                                <w:szCs w:val="22"/>
                                <w:lang w:eastAsia="zh-CN"/>
                              </w:rPr>
                              <w:drawing>
                                <wp:inline distT="0" distB="0" distL="0" distR="0" wp14:anchorId="7F24DC9A" wp14:editId="44300C49">
                                  <wp:extent cx="3611245" cy="3403600"/>
                                  <wp:effectExtent l="19050" t="19050" r="27305" b="25400"/>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MelgarTohoku2013grl50590.jpg"/>
                                          <pic:cNvPicPr/>
                                        </pic:nvPicPr>
                                        <pic:blipFill>
                                          <a:blip r:embed="rId66">
                                            <a:extLst>
                                              <a:ext uri="{28A0092B-C50C-407E-A947-70E740481C1C}">
                                                <a14:useLocalDpi xmlns:a14="http://schemas.microsoft.com/office/drawing/2010/main" val="0"/>
                                              </a:ext>
                                            </a:extLst>
                                          </a:blip>
                                          <a:stretch>
                                            <a:fillRect/>
                                          </a:stretch>
                                        </pic:blipFill>
                                        <pic:spPr>
                                          <a:xfrm>
                                            <a:off x="0" y="0"/>
                                            <a:ext cx="3611245" cy="3403600"/>
                                          </a:xfrm>
                                          <a:prstGeom prst="rect">
                                            <a:avLst/>
                                          </a:prstGeom>
                                          <a:ln>
                                            <a:solidFill>
                                              <a:schemeClr val="accent1"/>
                                            </a:solidFill>
                                          </a:ln>
                                        </pic:spPr>
                                      </pic:pic>
                                    </a:graphicData>
                                  </a:graphic>
                                </wp:inline>
                              </w:drawing>
                            </w:r>
                          </w:p>
                          <w:p w14:paraId="39BA3ECC" w14:textId="10834BEB" w:rsidR="000353A6" w:rsidRPr="00F22868" w:rsidRDefault="000353A6" w:rsidP="004E563C">
                            <w:pPr>
                              <w:jc w:val="both"/>
                              <w:rPr>
                                <w:rFonts w:ascii="Times New Roman" w:hAnsi="Times New Roman" w:cs="Times New Roman"/>
                                <w:sz w:val="20"/>
                                <w:szCs w:val="20"/>
                              </w:rPr>
                            </w:pPr>
                            <w:r w:rsidRPr="00F22868">
                              <w:rPr>
                                <w:rFonts w:ascii="Times New Roman" w:hAnsi="Times New Roman" w:cs="Times New Roman"/>
                                <w:b/>
                                <w:sz w:val="20"/>
                                <w:szCs w:val="20"/>
                              </w:rPr>
                              <w:t xml:space="preserve">Figure 18. Demonstration of the utility of GNSS and seismogeodetic data for rapid earthquake and tsunami warning systems. </w:t>
                            </w:r>
                            <w:r w:rsidRPr="00F22868">
                              <w:rPr>
                                <w:rFonts w:ascii="Times New Roman" w:hAnsi="Times New Roman" w:cs="Times New Roman"/>
                                <w:sz w:val="20"/>
                                <w:szCs w:val="20"/>
                              </w:rPr>
                              <w:t>3-D seismogeodetic displacements and velocities estimated from 1 Hz GPS displacements at Japan’s GEONET station 0914 (black circles) and 100 Hz K-NET accelerometer MYG003, 155 km from the earthquake’s epicenter determined by the Japan Meteorological Agency. The Japanese earthquake early warning system, dependent on regional seismic station data, estimated an initial magnitude of Mw7.2, 30 seconds after earthquake onset time and Mw8.0 after 107 seconds, a classic example of magnitude saturation. Replay of the event with seismogeodetic data or GNSS data alone (black circles) indicates that a magnitude of Mw8.9-9.0 within 157 seconds. The seismogeodetic data also allows the P wave to be detected as a basis for earthquake early warning. Rapid and accurate magnitude estimation is key for issuing tsunami early warnings</w:t>
                            </w:r>
                            <w:r>
                              <w:rPr>
                                <w:rFonts w:ascii="Times New Roman" w:hAnsi="Times New Roman" w:cs="Times New Roman"/>
                                <w:sz w:val="20"/>
                                <w:szCs w:val="20"/>
                              </w:rPr>
                              <w:t>. Source:</w:t>
                            </w:r>
                            <w:r w:rsidRPr="00F22868">
                              <w:rPr>
                                <w:rFonts w:ascii="Times New Roman" w:hAnsi="Times New Roman" w:cs="Times New Roman"/>
                                <w:sz w:val="20"/>
                                <w:szCs w:val="20"/>
                              </w:rPr>
                              <w:t xml:space="preserve"> </w:t>
                            </w:r>
                            <w:r>
                              <w:rPr>
                                <w:rFonts w:ascii="Times New Roman" w:hAnsi="Times New Roman" w:cs="Times New Roman"/>
                                <w:sz w:val="20"/>
                                <w:szCs w:val="20"/>
                              </w:rPr>
                              <w:t>(</w:t>
                            </w:r>
                            <w:r w:rsidRPr="00F22868">
                              <w:rPr>
                                <w:rFonts w:ascii="Times New Roman" w:hAnsi="Times New Roman" w:cs="Times New Roman"/>
                                <w:sz w:val="20"/>
                                <w:szCs w:val="20"/>
                              </w:rPr>
                              <w:fldChar w:fldCharType="begin"/>
                            </w:r>
                            <w:r w:rsidRPr="00F22868">
                              <w:rPr>
                                <w:rFonts w:ascii="Times New Roman" w:hAnsi="Times New Roman" w:cs="Times New Roman"/>
                                <w:sz w:val="20"/>
                                <w:szCs w:val="20"/>
                              </w:rPr>
                              <w:instrText xml:space="preserve"> ADDIN EN.CITE &lt;EndNote&gt;&lt;Cite&gt;&lt;Author&gt;Melgar&lt;/Author&gt;&lt;Year&gt;2013&lt;/Year&gt;&lt;RecNum&gt;158&lt;/RecNum&gt;&lt;DisplayText&gt;(Melgar, Crowell, et al. 2013)&lt;/DisplayText&gt;&lt;record&gt;&lt;rec-number&gt;158&lt;/rec-number&gt;&lt;foreign-keys&gt;&lt;key app="EN" db-id="srftt2wvj2tx0zea2f8pvr5c22zv0tvts5d0" timestamp="1387838709"&gt;158&lt;/key&gt;&lt;/foreign-keys&gt;&lt;ref-type name="Journal Article"&gt;17&lt;/ref-type&gt;&lt;contributors&gt;&lt;authors&gt;&lt;author&gt;Melgar, Diego&lt;/author&gt;&lt;author&gt;Crowell, Brendan W&lt;/author&gt;&lt;author&gt;Bock, Yehuda&lt;/author&gt;&lt;author&gt;Haase, Jennifer S&lt;/author&gt;&lt;/authors&gt;&lt;/contributors&gt;&lt;titles&gt;&lt;title&gt;Rapid modeling of the 2011 Mw 9.0 Tohoku‐oki earthquake with seismogeodesy&lt;/title&gt;&lt;secondary-title&gt;Geophysical Research Letters&lt;/secondary-title&gt;&lt;/titles&gt;&lt;periodical&gt;&lt;full-title&gt;Geophysical Research Letters&lt;/full-title&gt;&lt;/periodical&gt;&lt;dates&gt;&lt;year&gt;2013&lt;/year&gt;&lt;/dates&gt;&lt;isbn&gt;1944-8007&lt;/isbn&gt;&lt;urls&gt;&lt;/urls&gt;&lt;/record&gt;&lt;/Cite&gt;&lt;/EndNote&gt;</w:instrText>
                            </w:r>
                            <w:r w:rsidRPr="00F22868">
                              <w:rPr>
                                <w:rFonts w:ascii="Times New Roman" w:hAnsi="Times New Roman" w:cs="Times New Roman"/>
                                <w:sz w:val="20"/>
                                <w:szCs w:val="20"/>
                              </w:rPr>
                              <w:fldChar w:fldCharType="separate"/>
                            </w:r>
                            <w:r w:rsidRPr="00F22868">
                              <w:rPr>
                                <w:rFonts w:ascii="Times New Roman" w:hAnsi="Times New Roman" w:cs="Times New Roman"/>
                                <w:noProof/>
                                <w:sz w:val="20"/>
                                <w:szCs w:val="20"/>
                              </w:rPr>
                              <w:t>Melgar et al. 2013)</w:t>
                            </w:r>
                            <w:r w:rsidRPr="00F22868">
                              <w:rPr>
                                <w:rFonts w:ascii="Times New Roman" w:hAnsi="Times New Roman" w:cs="Times New Roman"/>
                                <w:sz w:val="20"/>
                                <w:szCs w:val="20"/>
                              </w:rPr>
                              <w:fldChar w:fldCharType="end"/>
                            </w:r>
                            <w:r w:rsidRPr="00F22868">
                              <w:rPr>
                                <w:rFonts w:ascii="Times New Roman" w:hAnsi="Times New Roman" w:cs="Times New Roman"/>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8C9ADD" id="Text Box 60" o:spid="_x0000_s1050" type="#_x0000_t202" style="position:absolute;left:0;text-align:left;margin-left:165pt;margin-top:103.2pt;width:301.5pt;height:463.2pt;z-index:-251569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" fillcolor="white [3201]" strokecolor="black [3213]" strokeweight=".5pt">
                <v:textbox>
                  <w:txbxContent>
                    <w:p w14:paraId="4E62A755" w14:textId="77777777" w:rsidR="000353A6" w:rsidRPr="00C2232D" w:rsidRDefault="000353A6" w:rsidP="004E563C">
                      <w:pPr>
                        <w:rPr>
                          <w:rFonts w:ascii="Arial Narrow" w:hAnsi="Arial Narrow"/>
                          <w:sz w:val="22"/>
                          <w:szCs w:val="22"/>
                        </w:rPr>
                      </w:pPr>
                      <w:r w:rsidRPr="00C2232D">
                        <w:rPr>
                          <w:rFonts w:ascii="Arial Narrow" w:hAnsi="Arial Narrow"/>
                          <w:noProof/>
                          <w:sz w:val="22"/>
                          <w:szCs w:val="22"/>
                          <w:lang w:eastAsia="zh-CN"/>
                        </w:rPr>
                        <w:drawing>
                          <wp:inline distT="0" distB="0" distL="0" distR="0" wp14:anchorId="7F24DC9A" wp14:editId="44300C49">
                            <wp:extent cx="3611245" cy="3403600"/>
                            <wp:effectExtent l="19050" t="19050" r="27305" b="25400"/>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MelgarTohoku2013grl50590.jpg"/>
                                    <pic:cNvPicPr/>
                                  </pic:nvPicPr>
                                  <pic:blipFill>
                                    <a:blip r:embed="rId66">
                                      <a:extLst>
                                        <a:ext uri="{28A0092B-C50C-407E-A947-70E740481C1C}">
                                          <a14:useLocalDpi xmlns:a14="http://schemas.microsoft.com/office/drawing/2010/main" val="0"/>
                                        </a:ext>
                                      </a:extLst>
                                    </a:blip>
                                    <a:stretch>
                                      <a:fillRect/>
                                    </a:stretch>
                                  </pic:blipFill>
                                  <pic:spPr>
                                    <a:xfrm>
                                      <a:off x="0" y="0"/>
                                      <a:ext cx="3611245" cy="3403600"/>
                                    </a:xfrm>
                                    <a:prstGeom prst="rect">
                                      <a:avLst/>
                                    </a:prstGeom>
                                    <a:ln>
                                      <a:solidFill>
                                        <a:schemeClr val="accent1"/>
                                      </a:solidFill>
                                    </a:ln>
                                  </pic:spPr>
                                </pic:pic>
                              </a:graphicData>
                            </a:graphic>
                          </wp:inline>
                        </w:drawing>
                      </w:r>
                    </w:p>
                    <w:p w14:paraId="39BA3ECC" w14:textId="10834BEB" w:rsidR="000353A6" w:rsidRPr="00F22868" w:rsidRDefault="000353A6" w:rsidP="004E563C">
                      <w:pPr>
                        <w:jc w:val="both"/>
                        <w:rPr>
                          <w:rFonts w:ascii="Times New Roman" w:hAnsi="Times New Roman" w:cs="Times New Roman"/>
                          <w:sz w:val="20"/>
                          <w:szCs w:val="20"/>
                        </w:rPr>
                      </w:pPr>
                      <w:r w:rsidRPr="00F22868">
                        <w:rPr>
                          <w:rFonts w:ascii="Times New Roman" w:hAnsi="Times New Roman" w:cs="Times New Roman"/>
                          <w:b/>
                          <w:sz w:val="20"/>
                          <w:szCs w:val="20"/>
                        </w:rPr>
                        <w:t xml:space="preserve">Figure 18. Demonstration of the utility of GNSS and seismogeodetic data for rapid earthquake and tsunami warning systems. </w:t>
                      </w:r>
                      <w:r w:rsidRPr="00F22868">
                        <w:rPr>
                          <w:rFonts w:ascii="Times New Roman" w:hAnsi="Times New Roman" w:cs="Times New Roman"/>
                          <w:sz w:val="20"/>
                          <w:szCs w:val="20"/>
                        </w:rPr>
                        <w:t>3-D seismogeodetic displacements and velocities estimated from 1 Hz GPS displacements at Japan’s GEONET station 0914 (black circles) and 100 Hz K-NET accelerometer MYG003, 155 km from the earthquake’s epicenter determined by the Japan Meteorological Agency. The Japanese earthquake early warning system, dependent on regional seismic station data, estimated an initial magnitude of Mw7.2, 30 seconds after earthquake onset time and Mw8.0 after 107 seconds, a classic example of magnitude saturation. Replay of the event with seismogeodetic data or GNSS data alone (black circles) indicates that a magnitude of Mw8.9-9.0 within 157 seconds. The seismogeodetic data also allows the P wave to be detected as a basis for earthquake early warning. Rapid and accurate magnitude estimation is key for issuing tsunami early warnings</w:t>
                      </w:r>
                      <w:r>
                        <w:rPr>
                          <w:rFonts w:ascii="Times New Roman" w:hAnsi="Times New Roman" w:cs="Times New Roman"/>
                          <w:sz w:val="20"/>
                          <w:szCs w:val="20"/>
                        </w:rPr>
                        <w:t>. Source:</w:t>
                      </w:r>
                      <w:r w:rsidRPr="00F22868">
                        <w:rPr>
                          <w:rFonts w:ascii="Times New Roman" w:hAnsi="Times New Roman" w:cs="Times New Roman"/>
                          <w:sz w:val="20"/>
                          <w:szCs w:val="20"/>
                        </w:rPr>
                        <w:t xml:space="preserve"> </w:t>
                      </w:r>
                      <w:r>
                        <w:rPr>
                          <w:rFonts w:ascii="Times New Roman" w:hAnsi="Times New Roman" w:cs="Times New Roman"/>
                          <w:sz w:val="20"/>
                          <w:szCs w:val="20"/>
                        </w:rPr>
                        <w:t>(</w:t>
                      </w:r>
                      <w:r w:rsidRPr="00F22868">
                        <w:rPr>
                          <w:rFonts w:ascii="Times New Roman" w:hAnsi="Times New Roman" w:cs="Times New Roman"/>
                          <w:sz w:val="20"/>
                          <w:szCs w:val="20"/>
                        </w:rPr>
                        <w:fldChar w:fldCharType="begin"/>
                      </w:r>
                      <w:r w:rsidRPr="00F22868">
                        <w:rPr>
                          <w:rFonts w:ascii="Times New Roman" w:hAnsi="Times New Roman" w:cs="Times New Roman"/>
                          <w:sz w:val="20"/>
                          <w:szCs w:val="20"/>
                        </w:rPr>
                        <w:instrText xml:space="preserve"> ADDIN EN.CITE &lt;EndNote&gt;&lt;Cite&gt;&lt;Author&gt;Melgar&lt;/Author&gt;&lt;Year&gt;2013&lt;/Year&gt;&lt;RecNum&gt;158&lt;/RecNum&gt;&lt;DisplayText&gt;(Melgar, Crowell, et al. 2013)&lt;/DisplayText&gt;&lt;record&gt;&lt;rec-number&gt;158&lt;/rec-number&gt;&lt;foreign-keys&gt;&lt;key app="EN" db-id="srftt2wvj2tx0zea2f8pvr5c22zv0tvts5d0" timestamp="1387838709"&gt;158&lt;/key&gt;&lt;/foreign-keys&gt;&lt;ref-type name="Journal Article"&gt;17&lt;/ref-type&gt;&lt;contributors&gt;&lt;authors&gt;&lt;author&gt;Melgar, Diego&lt;/author&gt;&lt;author&gt;Crowell, Brendan W&lt;/author&gt;&lt;author&gt;Bock, Yehuda&lt;/author&gt;&lt;author&gt;Haase, Jennifer S&lt;/author&gt;&lt;/authors&gt;&lt;/contributors&gt;&lt;titles&gt;&lt;title&gt;Rapid modeling of the 2011 Mw 9.0 Tohoku‐oki earthquake with seismogeodesy&lt;/title&gt;&lt;secondary-title&gt;Geophysical Research Letters&lt;/secondary-title&gt;&lt;/titles&gt;&lt;periodical&gt;&lt;full-title&gt;Geophysical Research Letters&lt;/full-title&gt;&lt;/periodical&gt;&lt;dates&gt;&lt;year&gt;2013&lt;/year&gt;&lt;/dates&gt;&lt;isbn&gt;1944-8007&lt;/isbn&gt;&lt;urls&gt;&lt;/urls&gt;&lt;/record&gt;&lt;/Cite&gt;&lt;/EndNote&gt;</w:instrText>
                      </w:r>
                      <w:r w:rsidRPr="00F22868">
                        <w:rPr>
                          <w:rFonts w:ascii="Times New Roman" w:hAnsi="Times New Roman" w:cs="Times New Roman"/>
                          <w:sz w:val="20"/>
                          <w:szCs w:val="20"/>
                        </w:rPr>
                        <w:fldChar w:fldCharType="separate"/>
                      </w:r>
                      <w:r w:rsidRPr="00F22868">
                        <w:rPr>
                          <w:rFonts w:ascii="Times New Roman" w:hAnsi="Times New Roman" w:cs="Times New Roman"/>
                          <w:noProof/>
                          <w:sz w:val="20"/>
                          <w:szCs w:val="20"/>
                        </w:rPr>
                        <w:t>Melgar et al. 2013)</w:t>
                      </w:r>
                      <w:r w:rsidRPr="00F22868">
                        <w:rPr>
                          <w:rFonts w:ascii="Times New Roman" w:hAnsi="Times New Roman" w:cs="Times New Roman"/>
                          <w:sz w:val="20"/>
                          <w:szCs w:val="20"/>
                        </w:rPr>
                        <w:fldChar w:fldCharType="end"/>
                      </w:r>
                      <w:r w:rsidRPr="00F22868">
                        <w:rPr>
                          <w:rFonts w:ascii="Times New Roman" w:hAnsi="Times New Roman" w:cs="Times New Roman"/>
                          <w:sz w:val="20"/>
                          <w:szCs w:val="20"/>
                        </w:rPr>
                        <w:t>.</w:t>
                      </w:r>
                    </w:p>
                  </w:txbxContent>
                </v:textbox>
                <w10:wrap type="tight" anchorx="margin"/>
              </v:shape>
            </w:pict>
          </mc:Fallback>
        </mc:AlternateContent>
      </w:r>
      <w:r w:rsidR="009641A0" w:rsidRPr="00F22868">
        <w:rPr>
          <w:rFonts w:ascii="Times New Roman" w:hAnsi="Times New Roman" w:cs="Times New Roman"/>
        </w:rPr>
        <w:t>be collecting for x-3 and x+3. SOPAC maintains an archive of relevant high-rate data from stations in the Western U.S. to capture the early postseismic period.</w:t>
      </w:r>
    </w:p>
    <w:p w14:paraId="4BDE9E54" w14:textId="60614F62" w:rsidR="00A27DF4" w:rsidRPr="00F22868" w:rsidRDefault="00A27DF4">
      <w:pPr>
        <w:pStyle w:val="ListParagraph"/>
        <w:numPr>
          <w:ilvl w:val="0"/>
          <w:numId w:val="14"/>
        </w:numPr>
        <w:spacing w:line="276" w:lineRule="auto"/>
        <w:rPr>
          <w:rFonts w:ascii="Times New Roman" w:eastAsia="Times New Roman" w:hAnsi="Times New Roman" w:cs="Times New Roman"/>
        </w:rPr>
      </w:pPr>
      <w:r w:rsidRPr="006878BE">
        <w:rPr>
          <w:rFonts w:ascii="Times New Roman" w:eastAsia="Times New Roman" w:hAnsi="Times New Roman" w:cs="Times New Roman"/>
        </w:rPr>
        <w:t>SIO will also process data from</w:t>
      </w:r>
      <w:r w:rsidRPr="0082461F">
        <w:rPr>
          <w:rFonts w:ascii="Times New Roman" w:eastAsia="Times New Roman" w:hAnsi="Times New Roman" w:cs="Times New Roman"/>
        </w:rPr>
        <w:t xml:space="preserve"> collocated seismic (ac</w:t>
      </w:r>
      <w:r w:rsidRPr="00F22868">
        <w:rPr>
          <w:rFonts w:ascii="Times New Roman" w:eastAsia="Times New Roman" w:hAnsi="Times New Roman" w:cs="Times New Roman"/>
        </w:rPr>
        <w:t xml:space="preserve">celerometer) and GNSS stations using the seismogeodetic approach (Bock et al., 2011; Saunders et al., 2016); Goldberg and Bock, 2017) </w:t>
      </w:r>
      <w:ins w:id="737" w:author="Yehuda Bock" w:date="2020-04-20T22:59:00Z">
        <w:r w:rsidR="00676626">
          <w:rPr>
            <w:rFonts w:ascii="Times New Roman" w:eastAsia="Times New Roman" w:hAnsi="Times New Roman" w:cs="Times New Roman"/>
          </w:rPr>
          <w:t>(Figur</w:t>
        </w:r>
      </w:ins>
      <w:ins w:id="738" w:author="Yehuda Bock" w:date="2020-04-20T23:00:00Z">
        <w:r w:rsidR="00676626">
          <w:rPr>
            <w:rFonts w:ascii="Times New Roman" w:eastAsia="Times New Roman" w:hAnsi="Times New Roman" w:cs="Times New Roman"/>
          </w:rPr>
          <w:t xml:space="preserve">e 18) </w:t>
        </w:r>
      </w:ins>
      <w:r w:rsidRPr="00F22868">
        <w:rPr>
          <w:rFonts w:ascii="Times New Roman" w:eastAsia="Times New Roman" w:hAnsi="Times New Roman" w:cs="Times New Roman"/>
        </w:rPr>
        <w:t>for historical events and new events occurring over the project period. High-rate displacements and seismic velocities will be estimated at the sampling rate of the seismic instruments (typically, 100 Hz).</w:t>
      </w:r>
    </w:p>
    <w:p w14:paraId="7D4ED01C" w14:textId="000EF6E9" w:rsidR="00A27DF4" w:rsidRDefault="00A27DF4">
      <w:pPr>
        <w:pStyle w:val="ListParagraph"/>
        <w:numPr>
          <w:ilvl w:val="0"/>
          <w:numId w:val="14"/>
        </w:numPr>
        <w:spacing w:line="276" w:lineRule="auto"/>
        <w:rPr>
          <w:rFonts w:ascii="Times New Roman" w:eastAsia="Times New Roman" w:hAnsi="Times New Roman" w:cs="Times New Roman"/>
        </w:rPr>
      </w:pPr>
      <w:r w:rsidRPr="00F22868">
        <w:rPr>
          <w:rFonts w:ascii="Times New Roman" w:eastAsia="Times New Roman" w:hAnsi="Times New Roman" w:cs="Times New Roman"/>
        </w:rPr>
        <w:t>The high-rate GNSS and seismic displacements and the raw data will be archived at SOPAC and at the CDDIS DAAC for use by other investigators.</w:t>
      </w:r>
    </w:p>
    <w:p w14:paraId="68439F5E" w14:textId="75EAF972" w:rsidR="00E77864" w:rsidRDefault="00355716" w:rsidP="00E77864">
      <w:pPr>
        <w:pStyle w:val="Heading3"/>
        <w:rPr>
          <w:ins w:id="739" w:author="Yehuda Bock" w:date="2020-04-21T11:02:00Z"/>
        </w:rPr>
        <w:pPrChange w:id="740" w:author="Yehuda Bock" w:date="2020-04-21T11:03:00Z">
          <w:pPr>
            <w:spacing w:after="0"/>
          </w:pPr>
        </w:pPrChange>
      </w:pPr>
      <w:bookmarkStart w:id="741" w:name="_xr49jkapmwdb" w:colFirst="0" w:colLast="0"/>
      <w:bookmarkEnd w:id="741"/>
      <w:r>
        <w:br w:type="page"/>
      </w:r>
      <w:bookmarkStart w:id="742" w:name="_Toc38360796"/>
      <w:ins w:id="743" w:author="Yehuda Bock" w:date="2020-04-21T11:03:00Z">
        <w:r w:rsidR="00E77864">
          <w:lastRenderedPageBreak/>
          <w:t xml:space="preserve">9.2.3 </w:t>
        </w:r>
      </w:ins>
      <w:ins w:id="744" w:author="Yehuda Bock" w:date="2020-04-21T10:31:00Z">
        <w:r w:rsidR="00C32524" w:rsidRPr="009D1D5F">
          <w:t>Status</w:t>
        </w:r>
      </w:ins>
      <w:bookmarkEnd w:id="742"/>
    </w:p>
    <w:p w14:paraId="4591BB9D" w14:textId="77CF56D8" w:rsidR="00C32524" w:rsidRPr="00E77864" w:rsidRDefault="00C32524" w:rsidP="00C32524">
      <w:pPr>
        <w:spacing w:after="0"/>
        <w:rPr>
          <w:ins w:id="745" w:author="Yehuda Bock" w:date="2020-04-21T10:31:00Z"/>
          <w:rFonts w:ascii="Times New Roman" w:hAnsi="Times New Roman" w:cs="Times New Roman"/>
          <w:rPrChange w:id="746" w:author="Yehuda Bock" w:date="2020-04-21T11:03:00Z">
            <w:rPr>
              <w:ins w:id="747" w:author="Yehuda Bock" w:date="2020-04-21T10:31:00Z"/>
              <w:rFonts w:ascii="Times New Roman" w:hAnsi="Times New Roman" w:cs="Times New Roman"/>
              <w:i/>
              <w:iCs/>
            </w:rPr>
          </w:rPrChange>
        </w:rPr>
      </w:pPr>
      <w:ins w:id="748" w:author="Yehuda Bock" w:date="2020-04-21T10:31:00Z">
        <w:r w:rsidRPr="00E77864">
          <w:rPr>
            <w:rFonts w:ascii="Times New Roman" w:hAnsi="Times New Roman" w:cs="Times New Roman"/>
            <w:rPrChange w:id="749" w:author="Yehuda Bock" w:date="2020-04-21T11:03:00Z">
              <w:rPr>
                <w:rFonts w:ascii="Times New Roman" w:hAnsi="Times New Roman" w:cs="Times New Roman"/>
                <w:i/>
                <w:iCs/>
              </w:rPr>
            </w:rPrChange>
          </w:rPr>
          <w:t>We have collected and analyzed several GNSS and seismogeodetic data sets (Goldberg and Bock, 2017) and archived them at SOPAC (Table 1). We plan to make these data available to the CDDIS DAAC. We have also been involved in cataloging high-rate community GPS displacement time series (Ruhl et al., 2018). These will be updated as new events occur.</w:t>
        </w:r>
      </w:ins>
    </w:p>
    <w:p w14:paraId="582EA0E8" w14:textId="77807245" w:rsidR="00C32524" w:rsidRPr="00E77864" w:rsidRDefault="00C32524">
      <w:pPr>
        <w:rPr>
          <w:ins w:id="750" w:author="Yehuda Bock" w:date="2020-04-21T10:32:00Z"/>
          <w:rFonts w:ascii="Calibri" w:eastAsia="Calibri" w:hAnsi="Calibri" w:cs="Calibri"/>
          <w:color w:val="345A8A"/>
          <w:sz w:val="32"/>
          <w:szCs w:val="32"/>
          <w:highlight w:val="lightGray"/>
          <w:rPrChange w:id="751" w:author="Yehuda Bock" w:date="2020-04-21T11:03:00Z">
            <w:rPr>
              <w:ins w:id="752" w:author="Yehuda Bock" w:date="2020-04-21T10:32:00Z"/>
              <w:rFonts w:ascii="Calibri" w:eastAsia="Calibri" w:hAnsi="Calibri" w:cs="Calibri"/>
              <w:color w:val="345A8A"/>
              <w:sz w:val="32"/>
              <w:szCs w:val="32"/>
              <w:highlight w:val="lightGray"/>
            </w:rPr>
          </w:rPrChange>
        </w:rPr>
      </w:pPr>
      <w:ins w:id="753" w:author="Yehuda Bock" w:date="2020-04-21T10:32:00Z">
        <w:r w:rsidRPr="00E77864">
          <w:rPr>
            <w:b/>
            <w:highlight w:val="lightGray"/>
            <w:rPrChange w:id="754" w:author="Yehuda Bock" w:date="2020-04-21T11:03:00Z">
              <w:rPr>
                <w:b/>
                <w:highlight w:val="lightGray"/>
              </w:rPr>
            </w:rPrChange>
          </w:rPr>
          <w:br w:type="page"/>
        </w:r>
      </w:ins>
    </w:p>
    <w:p w14:paraId="15ACA686" w14:textId="77777777" w:rsidR="00355716" w:rsidDel="00C32524" w:rsidRDefault="00355716" w:rsidP="00E266AF">
      <w:pPr>
        <w:rPr>
          <w:del w:id="755" w:author="Yehuda Bock" w:date="2020-04-21T10:31:00Z"/>
          <w:rFonts w:ascii="Calibri" w:eastAsia="Calibri" w:hAnsi="Calibri" w:cs="Calibri"/>
          <w:b/>
          <w:color w:val="345A8A"/>
          <w:sz w:val="32"/>
          <w:szCs w:val="32"/>
        </w:rPr>
        <w:pPrChange w:id="756" w:author="Yehuda Bock" w:date="2020-04-21T11:32:00Z">
          <w:pPr/>
        </w:pPrChange>
      </w:pPr>
      <w:bookmarkStart w:id="757" w:name="_Toc38360450"/>
      <w:bookmarkStart w:id="758" w:name="_Toc38360708"/>
      <w:bookmarkStart w:id="759" w:name="_Toc38360797"/>
      <w:bookmarkEnd w:id="757"/>
      <w:bookmarkEnd w:id="758"/>
      <w:bookmarkEnd w:id="759"/>
    </w:p>
    <w:p w14:paraId="0F4BEF00" w14:textId="50237D10" w:rsidR="00B71AAA" w:rsidRDefault="007A4DE0" w:rsidP="00E266AF">
      <w:pPr>
        <w:pStyle w:val="Heading1"/>
        <w:numPr>
          <w:ilvl w:val="0"/>
          <w:numId w:val="17"/>
        </w:numPr>
        <w:tabs>
          <w:tab w:val="clear" w:pos="990"/>
        </w:tabs>
        <w:spacing w:line="276" w:lineRule="auto"/>
        <w:ind w:left="0" w:firstLine="0"/>
        <w:pPrChange w:id="760" w:author="Yehuda Bock" w:date="2020-04-21T11:32:00Z">
          <w:pPr>
            <w:pStyle w:val="Heading1"/>
            <w:numPr>
              <w:numId w:val="17"/>
            </w:numPr>
            <w:tabs>
              <w:tab w:val="num" w:pos="990"/>
            </w:tabs>
            <w:spacing w:line="276" w:lineRule="auto"/>
            <w:ind w:left="360" w:hanging="360"/>
          </w:pPr>
        </w:pPrChange>
      </w:pPr>
      <w:bookmarkStart w:id="761" w:name="_Toc38360798"/>
      <w:commentRangeStart w:id="762"/>
      <w:r>
        <w:t>Level 4</w:t>
      </w:r>
      <w:r w:rsidR="004F54D7">
        <w:t>: Plate Boundary Aseismic Transients</w:t>
      </w:r>
      <w:commentRangeEnd w:id="762"/>
      <w:r w:rsidR="001B2175">
        <w:rPr>
          <w:rStyle w:val="CommentReference"/>
          <w:rFonts w:ascii="Cambria" w:eastAsia="Cambria" w:hAnsi="Cambria" w:cs="Cambria"/>
          <w:b w:val="0"/>
          <w:color w:val="auto"/>
        </w:rPr>
        <w:commentReference w:id="762"/>
      </w:r>
      <w:bookmarkEnd w:id="761"/>
    </w:p>
    <w:p w14:paraId="129E03D4" w14:textId="16D73589" w:rsidR="005F0514" w:rsidRPr="00B71AAA" w:rsidRDefault="001977C8" w:rsidP="00F22868">
      <w:pPr>
        <w:pStyle w:val="Heading2"/>
        <w:spacing w:line="276" w:lineRule="auto"/>
      </w:pPr>
      <w:bookmarkStart w:id="763" w:name="_Toc38360799"/>
      <w:r>
        <w:t>10</w:t>
      </w:r>
      <w:r w:rsidR="00B71AAA">
        <w:t xml:space="preserve">.1 </w:t>
      </w:r>
      <w:r w:rsidR="007A4DE0" w:rsidRPr="00B71AAA">
        <w:t>Plate Boundary Aseismic Transients</w:t>
      </w:r>
      <w:bookmarkEnd w:id="763"/>
      <w:r w:rsidR="007A4DE0" w:rsidRPr="00B71AAA">
        <w:t xml:space="preserve"> </w:t>
      </w:r>
      <w:r w:rsidR="007A4DE0" w:rsidRPr="00B71AAA">
        <w:tab/>
      </w:r>
      <w:r w:rsidR="007A4DE0" w:rsidRPr="00B71AAA">
        <w:tab/>
      </w:r>
      <w:r w:rsidR="007A4DE0" w:rsidRPr="00B71AAA">
        <w:tab/>
      </w:r>
      <w:r w:rsidR="007A4DE0" w:rsidRPr="00B71AAA">
        <w:tab/>
      </w:r>
    </w:p>
    <w:p w14:paraId="73ADAD83" w14:textId="592D8A08" w:rsidR="00F27A9A" w:rsidRPr="00F22868" w:rsidRDefault="004F54D7" w:rsidP="00F22868">
      <w:pPr>
        <w:spacing w:before="80" w:line="276" w:lineRule="auto"/>
        <w:jc w:val="both"/>
        <w:rPr>
          <w:rFonts w:ascii="Times New Roman" w:hAnsi="Times New Roman" w:cs="Times New Roman"/>
          <w:noProof/>
        </w:rPr>
      </w:pPr>
      <w:bookmarkStart w:id="764" w:name="_5r83aektdve" w:colFirst="0" w:colLast="0"/>
      <w:bookmarkEnd w:id="764"/>
      <w:r w:rsidRPr="007F1CE6">
        <w:rPr>
          <w:rFonts w:asciiTheme="minorHAnsi" w:hAnsiTheme="minorHAnsi"/>
          <w:noProof/>
          <w:color w:val="000000"/>
          <w:lang w:eastAsia="zh-CN"/>
        </w:rPr>
        <mc:AlternateContent>
          <mc:Choice Requires="wps">
            <w:drawing>
              <wp:anchor distT="45720" distB="45720" distL="114300" distR="114300" simplePos="0" relativeHeight="251749376" behindDoc="0" locked="0" layoutInCell="1" allowOverlap="1" wp14:anchorId="29ED3437" wp14:editId="155E313E">
                <wp:simplePos x="0" y="0"/>
                <wp:positionH relativeFrom="column">
                  <wp:posOffset>266700</wp:posOffset>
                </wp:positionH>
                <wp:positionV relativeFrom="paragraph">
                  <wp:posOffset>2152650</wp:posOffset>
                </wp:positionV>
                <wp:extent cx="5394960" cy="4846320"/>
                <wp:effectExtent l="0" t="0" r="15240" b="11430"/>
                <wp:wrapSquare wrapText="bothSides"/>
                <wp:docPr id="5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94960" cy="4846320"/>
                        </a:xfrm>
                        <a:prstGeom prst="rect">
                          <a:avLst/>
                        </a:prstGeom>
                        <a:solidFill>
                          <a:srgbClr val="FFFFFF"/>
                        </a:solidFill>
                        <a:ln w="9525">
                          <a:solidFill>
                            <a:srgbClr val="000000"/>
                          </a:solidFill>
                          <a:miter lim="800000"/>
                          <a:headEnd/>
                          <a:tailEnd/>
                        </a:ln>
                      </wps:spPr>
                      <wps:txbx>
                        <w:txbxContent>
                          <w:p w14:paraId="4EC119DE" w14:textId="77777777" w:rsidR="000353A6" w:rsidRDefault="000353A6" w:rsidP="004138A0">
                            <w:pPr>
                              <w:widowControl w:val="0"/>
                              <w:autoSpaceDE w:val="0"/>
                              <w:autoSpaceDN w:val="0"/>
                              <w:adjustRightInd w:val="0"/>
                              <w:jc w:val="both"/>
                              <w:rPr>
                                <w:rFonts w:ascii="Arial Narrow" w:hAnsi="Arial Narrow"/>
                                <w:b/>
                              </w:rPr>
                            </w:pPr>
                            <w:r>
                              <w:rPr>
                                <w:noProof/>
                                <w:lang w:eastAsia="zh-CN"/>
                              </w:rPr>
                              <w:drawing>
                                <wp:inline distT="0" distB="0" distL="0" distR="0" wp14:anchorId="1D24E712" wp14:editId="2BC1677F">
                                  <wp:extent cx="5128260" cy="3817620"/>
                                  <wp:effectExtent l="0" t="0" r="0" b="0"/>
                                  <wp:docPr id="54" name="Picture 54"/>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r:embed="rId67" cstate="print">
                                            <a:extLst>
                                              <a:ext uri="{28A0092B-C50C-407E-A947-70E740481C1C}">
                                                <a14:useLocalDpi xmlns:a14="http://schemas.microsoft.com/office/drawing/2010/main" val="0"/>
                                              </a:ext>
                                            </a:extLst>
                                          </a:blip>
                                          <a:stretch>
                                            <a:fillRect/>
                                          </a:stretch>
                                        </pic:blipFill>
                                        <pic:spPr>
                                          <a:xfrm>
                                            <a:off x="0" y="0"/>
                                            <a:ext cx="5128260" cy="3817620"/>
                                          </a:xfrm>
                                          <a:prstGeom prst="rect">
                                            <a:avLst/>
                                          </a:prstGeom>
                                        </pic:spPr>
                                      </pic:pic>
                                    </a:graphicData>
                                  </a:graphic>
                                </wp:inline>
                              </w:drawing>
                            </w:r>
                          </w:p>
                          <w:p w14:paraId="610A3A4E" w14:textId="1A7E841B" w:rsidR="000353A6" w:rsidRPr="00F22868" w:rsidRDefault="000353A6" w:rsidP="004138A0">
                            <w:pPr>
                              <w:widowControl w:val="0"/>
                              <w:autoSpaceDE w:val="0"/>
                              <w:autoSpaceDN w:val="0"/>
                              <w:adjustRightInd w:val="0"/>
                              <w:jc w:val="both"/>
                              <w:rPr>
                                <w:rFonts w:ascii="Times New Roman" w:hAnsi="Times New Roman" w:cs="Times New Roman"/>
                                <w:sz w:val="20"/>
                                <w:szCs w:val="20"/>
                              </w:rPr>
                            </w:pPr>
                            <w:r w:rsidRPr="00F22868">
                              <w:rPr>
                                <w:rFonts w:ascii="Times New Roman" w:hAnsi="Times New Roman" w:cs="Times New Roman"/>
                                <w:b/>
                                <w:sz w:val="20"/>
                                <w:szCs w:val="20"/>
                              </w:rPr>
                              <w:t>Figure 19.</w:t>
                            </w:r>
                            <w:r w:rsidRPr="00F22868">
                              <w:rPr>
                                <w:rFonts w:ascii="Times New Roman" w:hAnsi="Times New Roman" w:cs="Times New Roman"/>
                                <w:sz w:val="20"/>
                                <w:szCs w:val="20"/>
                              </w:rPr>
                              <w:t xml:space="preserve"> Automate</w:t>
                            </w:r>
                            <w:r>
                              <w:rPr>
                                <w:rFonts w:ascii="Times New Roman" w:hAnsi="Times New Roman" w:cs="Times New Roman"/>
                                <w:sz w:val="20"/>
                                <w:szCs w:val="20"/>
                              </w:rPr>
                              <w:t>d</w:t>
                            </w:r>
                            <w:r w:rsidRPr="00F22868">
                              <w:rPr>
                                <w:rFonts w:ascii="Times New Roman" w:hAnsi="Times New Roman" w:cs="Times New Roman"/>
                                <w:sz w:val="20"/>
                                <w:szCs w:val="20"/>
                              </w:rPr>
                              <w:t xml:space="preserve"> transient detection in Cascadia using RSI approach. (a) Tectonic settings of Cascadia subduction zone. Red dots: nonvolcanic tremors. Dashed line: isodepth contour of plate interface. Triangles: CGPS sites. (b) top-bottom: East component of displacement for station ALBH in N. Cascadia (see (a)), smoothed RSI and transient event probability, respectively.</w:t>
                            </w:r>
                            <w:r w:rsidRPr="00F22868" w:rsidDel="006E5A28">
                              <w:rPr>
                                <w:rFonts w:ascii="Times New Roman" w:hAnsi="Times New Roman" w:cs="Times New Roman"/>
                                <w:sz w:val="20"/>
                                <w:szCs w:val="20"/>
                              </w:rPr>
                              <w:t xml:space="preserve"> </w:t>
                            </w:r>
                            <w:r>
                              <w:rPr>
                                <w:rFonts w:ascii="Times New Roman" w:hAnsi="Times New Roman" w:cs="Times New Roman"/>
                                <w:sz w:val="20"/>
                                <w:szCs w:val="20"/>
                              </w:rPr>
                              <w:t>Source: (Crowell et al., 2016).</w:t>
                            </w:r>
                          </w:p>
                          <w:p w14:paraId="606BA850" w14:textId="77777777" w:rsidR="000353A6" w:rsidRDefault="000353A6" w:rsidP="004138A0"/>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9ED3437" id="_x0000_s1051" type="#_x0000_t202" style="position:absolute;left:0;text-align:left;margin-left:21pt;margin-top:169.5pt;width:424.8pt;height:381.6pt;z-index:2517493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">
                <v:textbox>
                  <w:txbxContent>
                    <w:p w14:paraId="4EC119DE" w14:textId="77777777" w:rsidR="000353A6" w:rsidRDefault="000353A6" w:rsidP="004138A0">
                      <w:pPr>
                        <w:widowControl w:val="0"/>
                        <w:autoSpaceDE w:val="0"/>
                        <w:autoSpaceDN w:val="0"/>
                        <w:adjustRightInd w:val="0"/>
                        <w:jc w:val="both"/>
                        <w:rPr>
                          <w:rFonts w:ascii="Arial Narrow" w:hAnsi="Arial Narrow"/>
                          <w:b/>
                        </w:rPr>
                      </w:pPr>
                      <w:r>
                        <w:rPr>
                          <w:noProof/>
                          <w:lang w:eastAsia="zh-CN"/>
                        </w:rPr>
                        <w:drawing>
                          <wp:inline distT="0" distB="0" distL="0" distR="0" wp14:anchorId="1D24E712" wp14:editId="2BC1677F">
                            <wp:extent cx="5128260" cy="3817620"/>
                            <wp:effectExtent l="0" t="0" r="0" b="0"/>
                            <wp:docPr id="54" name="Picture 54"/>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r:embed="rId67" cstate="print">
                                      <a:extLst>
                                        <a:ext uri="{28A0092B-C50C-407E-A947-70E740481C1C}">
                                          <a14:useLocalDpi xmlns:a14="http://schemas.microsoft.com/office/drawing/2010/main" val="0"/>
                                        </a:ext>
                                      </a:extLst>
                                    </a:blip>
                                    <a:stretch>
                                      <a:fillRect/>
                                    </a:stretch>
                                  </pic:blipFill>
                                  <pic:spPr>
                                    <a:xfrm>
                                      <a:off x="0" y="0"/>
                                      <a:ext cx="5128260" cy="3817620"/>
                                    </a:xfrm>
                                    <a:prstGeom prst="rect">
                                      <a:avLst/>
                                    </a:prstGeom>
                                  </pic:spPr>
                                </pic:pic>
                              </a:graphicData>
                            </a:graphic>
                          </wp:inline>
                        </w:drawing>
                      </w:r>
                    </w:p>
                    <w:p w14:paraId="610A3A4E" w14:textId="1A7E841B" w:rsidR="000353A6" w:rsidRPr="00F22868" w:rsidRDefault="000353A6" w:rsidP="004138A0">
                      <w:pPr>
                        <w:widowControl w:val="0"/>
                        <w:autoSpaceDE w:val="0"/>
                        <w:autoSpaceDN w:val="0"/>
                        <w:adjustRightInd w:val="0"/>
                        <w:jc w:val="both"/>
                        <w:rPr>
                          <w:rFonts w:ascii="Times New Roman" w:hAnsi="Times New Roman" w:cs="Times New Roman"/>
                          <w:sz w:val="20"/>
                          <w:szCs w:val="20"/>
                        </w:rPr>
                      </w:pPr>
                      <w:r w:rsidRPr="00F22868">
                        <w:rPr>
                          <w:rFonts w:ascii="Times New Roman" w:hAnsi="Times New Roman" w:cs="Times New Roman"/>
                          <w:b/>
                          <w:sz w:val="20"/>
                          <w:szCs w:val="20"/>
                        </w:rPr>
                        <w:t>Figure 19.</w:t>
                      </w:r>
                      <w:r w:rsidRPr="00F22868">
                        <w:rPr>
                          <w:rFonts w:ascii="Times New Roman" w:hAnsi="Times New Roman" w:cs="Times New Roman"/>
                          <w:sz w:val="20"/>
                          <w:szCs w:val="20"/>
                        </w:rPr>
                        <w:t xml:space="preserve"> Automate</w:t>
                      </w:r>
                      <w:r>
                        <w:rPr>
                          <w:rFonts w:ascii="Times New Roman" w:hAnsi="Times New Roman" w:cs="Times New Roman"/>
                          <w:sz w:val="20"/>
                          <w:szCs w:val="20"/>
                        </w:rPr>
                        <w:t>d</w:t>
                      </w:r>
                      <w:r w:rsidRPr="00F22868">
                        <w:rPr>
                          <w:rFonts w:ascii="Times New Roman" w:hAnsi="Times New Roman" w:cs="Times New Roman"/>
                          <w:sz w:val="20"/>
                          <w:szCs w:val="20"/>
                        </w:rPr>
                        <w:t xml:space="preserve"> transient detection in Cascadia using RSI approach. (a) Tectonic settings of Cascadia subduction zone. Red dots: nonvolcanic tremors. Dashed line: isodepth contour of plate interface. Triangles: CGPS sites. (b) top-bottom: East component of displacement for station ALBH in N. Cascadia (see (a)), smoothed RSI and transient event probability, respectively.</w:t>
                      </w:r>
                      <w:r w:rsidRPr="00F22868" w:rsidDel="006E5A28">
                        <w:rPr>
                          <w:rFonts w:ascii="Times New Roman" w:hAnsi="Times New Roman" w:cs="Times New Roman"/>
                          <w:sz w:val="20"/>
                          <w:szCs w:val="20"/>
                        </w:rPr>
                        <w:t xml:space="preserve"> </w:t>
                      </w:r>
                      <w:r>
                        <w:rPr>
                          <w:rFonts w:ascii="Times New Roman" w:hAnsi="Times New Roman" w:cs="Times New Roman"/>
                          <w:sz w:val="20"/>
                          <w:szCs w:val="20"/>
                        </w:rPr>
                        <w:t>Source: (Crowell et al., 2016).</w:t>
                      </w:r>
                    </w:p>
                    <w:p w14:paraId="606BA850" w14:textId="77777777" w:rsidR="000353A6" w:rsidRDefault="000353A6" w:rsidP="004138A0"/>
                  </w:txbxContent>
                </v:textbox>
                <w10:wrap type="square"/>
              </v:shape>
            </w:pict>
          </mc:Fallback>
        </mc:AlternateContent>
      </w:r>
      <w:r w:rsidR="0039605F" w:rsidRPr="00F22868">
        <w:rPr>
          <w:rFonts w:ascii="Times New Roman" w:hAnsi="Times New Roman" w:cs="Times New Roman"/>
        </w:rPr>
        <w:t>A</w:t>
      </w:r>
      <w:r w:rsidR="00A42D5F" w:rsidRPr="00F22868">
        <w:rPr>
          <w:rFonts w:ascii="Times New Roman" w:hAnsi="Times New Roman" w:cs="Times New Roman"/>
        </w:rPr>
        <w:t>dvances in observational techniques of geodesy and seismology have led to the discovery of a diverse spectrum of slow earthquakes such as slow slip events (SSEs), non-volcanic tremor, low frequency earthquakes and very low frequency earthquakes (Peng and Gomberg, 2010). These slow earthquakes have distinctive scaling relations (Ide et al., 2007) and rupture characteristics from conventional earthquakes.</w:t>
      </w:r>
      <w:r w:rsidR="0039605F" w:rsidRPr="00F22868">
        <w:rPr>
          <w:rFonts w:ascii="Times New Roman" w:hAnsi="Times New Roman" w:cs="Times New Roman"/>
        </w:rPr>
        <w:t xml:space="preserve"> </w:t>
      </w:r>
      <w:r w:rsidR="0039605F" w:rsidRPr="006878BE">
        <w:rPr>
          <w:rFonts w:ascii="Times New Roman" w:hAnsi="Times New Roman" w:cs="Times New Roman"/>
        </w:rPr>
        <w:t>The discovery of slow slip events</w:t>
      </w:r>
      <w:r w:rsidR="0039605F" w:rsidRPr="0082461F">
        <w:rPr>
          <w:rFonts w:ascii="Times New Roman" w:hAnsi="Times New Roman" w:cs="Times New Roman"/>
        </w:rPr>
        <w:t xml:space="preserve"> such as episodic tremor and slip (ETS)</w:t>
      </w:r>
      <w:r w:rsidR="0039605F" w:rsidRPr="00F22868">
        <w:rPr>
          <w:rFonts w:ascii="Times New Roman" w:hAnsi="Times New Roman" w:cs="Times New Roman"/>
        </w:rPr>
        <w:t xml:space="preserve"> </w:t>
      </w:r>
      <w:r w:rsidR="00F27A9A" w:rsidRPr="00F22868">
        <w:rPr>
          <w:rFonts w:ascii="Times New Roman" w:hAnsi="Times New Roman" w:cs="Times New Roman"/>
        </w:rPr>
        <w:t xml:space="preserve">in Cascadia margin </w:t>
      </w:r>
      <w:r w:rsidR="0039605F" w:rsidRPr="00F22868">
        <w:rPr>
          <w:rFonts w:ascii="Times New Roman" w:hAnsi="Times New Roman" w:cs="Times New Roman"/>
        </w:rPr>
        <w:t>over the past decades has changed our understanding of tectonic hazards and the earthquake cycle (</w:t>
      </w:r>
      <w:r w:rsidR="0039605F" w:rsidRPr="006878BE">
        <w:rPr>
          <w:rFonts w:ascii="Times New Roman" w:hAnsi="Times New Roman" w:cs="Times New Roman"/>
        </w:rPr>
        <w:t>Dragert et al., 2001; Rogers and Dragert, 2003</w:t>
      </w:r>
      <w:r w:rsidR="0039605F" w:rsidRPr="00F22868">
        <w:rPr>
          <w:rFonts w:ascii="Times New Roman" w:hAnsi="Times New Roman" w:cs="Times New Roman"/>
        </w:rPr>
        <w:t>)</w:t>
      </w:r>
      <w:r w:rsidR="0039605F" w:rsidRPr="006878BE">
        <w:rPr>
          <w:rFonts w:ascii="Times New Roman" w:hAnsi="Times New Roman" w:cs="Times New Roman"/>
        </w:rPr>
        <w:t>. Slow slip transients can change stress on the fault interface, trigger earthquake swarms or s</w:t>
      </w:r>
      <w:r w:rsidR="0039605F" w:rsidRPr="0082461F">
        <w:rPr>
          <w:rFonts w:ascii="Times New Roman" w:hAnsi="Times New Roman" w:cs="Times New Roman"/>
        </w:rPr>
        <w:t xml:space="preserve">eismicity </w:t>
      </w:r>
      <w:r w:rsidR="0039605F" w:rsidRPr="00F22868">
        <w:rPr>
          <w:rFonts w:ascii="Times New Roman" w:hAnsi="Times New Roman" w:cs="Times New Roman"/>
        </w:rPr>
        <w:t>(</w:t>
      </w:r>
      <w:r w:rsidR="0039605F" w:rsidRPr="006878BE">
        <w:rPr>
          <w:rFonts w:ascii="Times New Roman" w:hAnsi="Times New Roman" w:cs="Times New Roman"/>
        </w:rPr>
        <w:t>e.g., Segall e</w:t>
      </w:r>
      <w:r w:rsidR="0039605F" w:rsidRPr="0082461F">
        <w:rPr>
          <w:rFonts w:ascii="Times New Roman" w:hAnsi="Times New Roman" w:cs="Times New Roman"/>
        </w:rPr>
        <w:t>t al., 2006; Lohman and McGuire, 2007; Fu et al., 2015</w:t>
      </w:r>
      <w:r w:rsidR="0039605F" w:rsidRPr="00F22868">
        <w:rPr>
          <w:rFonts w:ascii="Times New Roman" w:hAnsi="Times New Roman" w:cs="Times New Roman"/>
        </w:rPr>
        <w:t>)</w:t>
      </w:r>
      <w:r w:rsidR="0039605F" w:rsidRPr="006878BE">
        <w:rPr>
          <w:rFonts w:ascii="Times New Roman" w:hAnsi="Times New Roman" w:cs="Times New Roman"/>
        </w:rPr>
        <w:t xml:space="preserve">, and release accumulated elastic strain on the fault interface </w:t>
      </w:r>
      <w:r w:rsidR="0039605F" w:rsidRPr="00F22868">
        <w:rPr>
          <w:rFonts w:ascii="Times New Roman" w:hAnsi="Times New Roman" w:cs="Times New Roman"/>
        </w:rPr>
        <w:t>(</w:t>
      </w:r>
      <w:r w:rsidR="0039605F" w:rsidRPr="006878BE">
        <w:rPr>
          <w:rFonts w:ascii="Times New Roman" w:hAnsi="Times New Roman" w:cs="Times New Roman"/>
        </w:rPr>
        <w:t>e.g., Liu et al., 2015</w:t>
      </w:r>
      <w:r w:rsidR="00DD3F16" w:rsidRPr="0082461F">
        <w:rPr>
          <w:rFonts w:ascii="Times New Roman" w:hAnsi="Times New Roman" w:cs="Times New Roman"/>
        </w:rPr>
        <w:t>a</w:t>
      </w:r>
      <w:r w:rsidR="0039605F" w:rsidRPr="0082461F">
        <w:rPr>
          <w:rFonts w:ascii="Times New Roman" w:hAnsi="Times New Roman" w:cs="Times New Roman"/>
        </w:rPr>
        <w:t>; Dixon et al., 2014</w:t>
      </w:r>
      <w:r w:rsidR="0039605F" w:rsidRPr="00F22868">
        <w:rPr>
          <w:rFonts w:ascii="Times New Roman" w:hAnsi="Times New Roman" w:cs="Times New Roman"/>
        </w:rPr>
        <w:t>)</w:t>
      </w:r>
      <w:r w:rsidR="0039605F" w:rsidRPr="006878BE">
        <w:rPr>
          <w:rFonts w:ascii="Times New Roman" w:hAnsi="Times New Roman" w:cs="Times New Roman"/>
        </w:rPr>
        <w:t>.</w:t>
      </w:r>
      <w:r w:rsidR="0039605F" w:rsidRPr="00F22868">
        <w:rPr>
          <w:rFonts w:ascii="Times New Roman" w:hAnsi="Times New Roman" w:cs="Times New Roman"/>
        </w:rPr>
        <w:t xml:space="preserve"> </w:t>
      </w:r>
      <w:r w:rsidR="00F27A9A" w:rsidRPr="00F22868">
        <w:rPr>
          <w:rFonts w:ascii="Times New Roman" w:hAnsi="Times New Roman" w:cs="Times New Roman"/>
        </w:rPr>
        <w:t>They</w:t>
      </w:r>
      <w:r w:rsidR="0039605F" w:rsidRPr="00F22868">
        <w:rPr>
          <w:rFonts w:ascii="Times New Roman" w:hAnsi="Times New Roman" w:cs="Times New Roman"/>
        </w:rPr>
        <w:t xml:space="preserve"> seem to occur throughout the </w:t>
      </w:r>
      <w:r w:rsidR="0039605F" w:rsidRPr="00F22868">
        <w:rPr>
          <w:rFonts w:ascii="Times New Roman" w:hAnsi="Times New Roman" w:cs="Times New Roman"/>
        </w:rPr>
        <w:lastRenderedPageBreak/>
        <w:t>interseismic period</w:t>
      </w:r>
      <w:r w:rsidR="00F27A9A" w:rsidRPr="00F22868">
        <w:rPr>
          <w:rFonts w:ascii="Times New Roman" w:hAnsi="Times New Roman" w:cs="Times New Roman"/>
        </w:rPr>
        <w:t xml:space="preserve"> and have</w:t>
      </w:r>
      <w:r w:rsidR="0039605F" w:rsidRPr="00F22868">
        <w:rPr>
          <w:rFonts w:ascii="Times New Roman" w:hAnsi="Times New Roman" w:cs="Times New Roman"/>
        </w:rPr>
        <w:t xml:space="preserve"> now been observed at a number of subduction zones. </w:t>
      </w:r>
      <w:r w:rsidR="00F27A9A" w:rsidRPr="00F22868">
        <w:rPr>
          <w:rFonts w:ascii="Times New Roman" w:hAnsi="Times New Roman" w:cs="Times New Roman"/>
        </w:rPr>
        <w:t>As slow slip transient may evolve into catastrophic megathrust earthquakes (Segall and Bradley, 2012), proper detection and characterization of slow slip events is thus crucial in our understanding of earthquake hazard. Combining with seismic tremor catalog, a high</w:t>
      </w:r>
      <w:r w:rsidR="007F1CE6" w:rsidRPr="00F22868">
        <w:rPr>
          <w:rFonts w:ascii="Times New Roman" w:hAnsi="Times New Roman" w:cs="Times New Roman"/>
        </w:rPr>
        <w:t>-</w:t>
      </w:r>
      <w:r w:rsidR="00F27A9A" w:rsidRPr="00F22868">
        <w:rPr>
          <w:rFonts w:ascii="Times New Roman" w:hAnsi="Times New Roman" w:cs="Times New Roman"/>
        </w:rPr>
        <w:t>quality transient catalog enables the investigation of the genesis and mechanism of slow earthquakes.</w:t>
      </w:r>
      <w:r w:rsidR="00F27A9A" w:rsidRPr="00F22868">
        <w:rPr>
          <w:rFonts w:ascii="Times New Roman" w:hAnsi="Times New Roman" w:cs="Times New Roman"/>
          <w:noProof/>
        </w:rPr>
        <w:t xml:space="preserve">  </w:t>
      </w:r>
    </w:p>
    <w:p w14:paraId="0F373046" w14:textId="77777777" w:rsidR="004F54D7" w:rsidRDefault="004138A0" w:rsidP="00F22868">
      <w:pPr>
        <w:spacing w:before="80" w:line="276" w:lineRule="auto"/>
        <w:jc w:val="both"/>
        <w:rPr>
          <w:rFonts w:ascii="Times New Roman" w:hAnsi="Times New Roman" w:cs="Times New Roman"/>
          <w:color w:val="000000"/>
        </w:rPr>
      </w:pPr>
      <w:r w:rsidRPr="00F22868">
        <w:rPr>
          <w:rFonts w:ascii="Times New Roman" w:hAnsi="Times New Roman" w:cs="Times New Roman"/>
          <w:noProof/>
          <w:color w:val="000000"/>
          <w:lang w:eastAsia="zh-CN"/>
        </w:rPr>
        <mc:AlternateContent>
          <mc:Choice Requires="wpg">
            <w:drawing>
              <wp:anchor distT="0" distB="0" distL="114300" distR="114300" simplePos="0" relativeHeight="251730944" behindDoc="1" locked="0" layoutInCell="1" allowOverlap="1" wp14:anchorId="4643B0D6" wp14:editId="52F7C9F4">
                <wp:simplePos x="0" y="0"/>
                <wp:positionH relativeFrom="column">
                  <wp:posOffset>-122555</wp:posOffset>
                </wp:positionH>
                <wp:positionV relativeFrom="paragraph">
                  <wp:posOffset>2290445</wp:posOffset>
                </wp:positionV>
                <wp:extent cx="3059430" cy="3539326"/>
                <wp:effectExtent l="0" t="0" r="1270" b="4445"/>
                <wp:wrapTight wrapText="bothSides">
                  <wp:wrapPolygon edited="0">
                    <wp:start x="1076" y="0"/>
                    <wp:lineTo x="807" y="78"/>
                    <wp:lineTo x="986" y="1240"/>
                    <wp:lineTo x="0" y="1318"/>
                    <wp:lineTo x="0" y="3256"/>
                    <wp:lineTo x="1255" y="3721"/>
                    <wp:lineTo x="448" y="4418"/>
                    <wp:lineTo x="986" y="4961"/>
                    <wp:lineTo x="10760" y="4961"/>
                    <wp:lineTo x="1793" y="5736"/>
                    <wp:lineTo x="717" y="5891"/>
                    <wp:lineTo x="807" y="6201"/>
                    <wp:lineTo x="0" y="7209"/>
                    <wp:lineTo x="0" y="9224"/>
                    <wp:lineTo x="1255" y="9922"/>
                    <wp:lineTo x="448" y="10232"/>
                    <wp:lineTo x="897" y="10775"/>
                    <wp:lineTo x="10760" y="11162"/>
                    <wp:lineTo x="1076" y="11627"/>
                    <wp:lineTo x="717" y="11938"/>
                    <wp:lineTo x="1255" y="12403"/>
                    <wp:lineTo x="0" y="13255"/>
                    <wp:lineTo x="0" y="14883"/>
                    <wp:lineTo x="538" y="15038"/>
                    <wp:lineTo x="179" y="17364"/>
                    <wp:lineTo x="179" y="21550"/>
                    <wp:lineTo x="21519" y="21550"/>
                    <wp:lineTo x="21519" y="11860"/>
                    <wp:lineTo x="20085" y="11705"/>
                    <wp:lineTo x="10760" y="11162"/>
                    <wp:lineTo x="21519" y="10852"/>
                    <wp:lineTo x="21519" y="5969"/>
                    <wp:lineTo x="18919" y="5659"/>
                    <wp:lineTo x="10760" y="4961"/>
                    <wp:lineTo x="21519" y="4961"/>
                    <wp:lineTo x="21519" y="155"/>
                    <wp:lineTo x="20802" y="78"/>
                    <wp:lineTo x="1524" y="0"/>
                    <wp:lineTo x="1076" y="0"/>
                  </wp:wrapPolygon>
                </wp:wrapTight>
                <wp:docPr id="48" name="Group 48"/>
                <wp:cNvGraphicFramePr/>
                <a:graphic xmlns:a="http://schemas.openxmlformats.org/drawingml/2006/main">
                  <a:graphicData uri="http://schemas.microsoft.com/office/word/2010/wordprocessingGroup">
                    <wpg:wgp>
                      <wpg:cNvGrpSpPr/>
                      <wpg:grpSpPr>
                        <a:xfrm>
                          <a:off x="0" y="0"/>
                          <a:ext cx="3059430" cy="3539326"/>
                          <a:chOff x="0" y="0"/>
                          <a:chExt cx="3059430" cy="3539326"/>
                        </a:xfrm>
                      </wpg:grpSpPr>
                      <pic:pic xmlns:pic="http://schemas.openxmlformats.org/drawingml/2006/picture">
                        <pic:nvPicPr>
                          <pic:cNvPr id="31" name="Picture 31"/>
                          <pic:cNvPicPr>
                            <a:picLocks noChangeAspect="1"/>
                          </pic:cNvPicPr>
                        </pic:nvPicPr>
                        <pic:blipFill>
                          <a:blip r:embed="rId68" cstate="print">
                            <a:extLst>
                              <a:ext uri="{28A0092B-C50C-407E-A947-70E740481C1C}">
                                <a14:useLocalDpi xmlns:a14="http://schemas.microsoft.com/office/drawing/2010/main" val="0"/>
                              </a:ext>
                            </a:extLst>
                          </a:blip>
                          <a:stretch>
                            <a:fillRect/>
                          </a:stretch>
                        </pic:blipFill>
                        <pic:spPr>
                          <a:xfrm>
                            <a:off x="0" y="0"/>
                            <a:ext cx="3059430" cy="2758440"/>
                          </a:xfrm>
                          <a:prstGeom prst="rect">
                            <a:avLst/>
                          </a:prstGeom>
                        </pic:spPr>
                      </pic:pic>
                      <wps:wsp>
                        <wps:cNvPr id="47" name="Text Box 47"/>
                        <wps:cNvSpPr txBox="1"/>
                        <wps:spPr>
                          <a:xfrm>
                            <a:off x="53094" y="2778596"/>
                            <a:ext cx="2984500" cy="760730"/>
                          </a:xfrm>
                          <a:prstGeom prst="rect">
                            <a:avLst/>
                          </a:prstGeom>
                          <a:solidFill>
                            <a:schemeClr val="lt1"/>
                          </a:solidFill>
                          <a:ln w="6350">
                            <a:noFill/>
                          </a:ln>
                        </wps:spPr>
                        <wps:txbx>
                          <w:txbxContent>
                            <w:p w14:paraId="321F4BD4" w14:textId="45F9C787" w:rsidR="000353A6" w:rsidRPr="00F22868" w:rsidRDefault="000353A6" w:rsidP="00D63F53">
                              <w:pPr>
                                <w:widowControl w:val="0"/>
                                <w:autoSpaceDE w:val="0"/>
                                <w:autoSpaceDN w:val="0"/>
                                <w:adjustRightInd w:val="0"/>
                                <w:jc w:val="both"/>
                                <w:rPr>
                                  <w:rFonts w:ascii="Times New Roman" w:hAnsi="Times New Roman" w:cs="Times New Roman"/>
                                  <w:sz w:val="20"/>
                                  <w:szCs w:val="20"/>
                                </w:rPr>
                              </w:pPr>
                              <w:r w:rsidRPr="00F22868">
                                <w:rPr>
                                  <w:rFonts w:ascii="Times New Roman" w:hAnsi="Times New Roman" w:cs="Times New Roman"/>
                                  <w:b/>
                                  <w:sz w:val="20"/>
                                  <w:szCs w:val="20"/>
                                </w:rPr>
                                <w:t>Figure 20.</w:t>
                              </w:r>
                              <w:r w:rsidRPr="00F22868">
                                <w:rPr>
                                  <w:rFonts w:ascii="Times New Roman" w:hAnsi="Times New Roman" w:cs="Times New Roman"/>
                                  <w:sz w:val="20"/>
                                  <w:szCs w:val="20"/>
                                </w:rPr>
                                <w:t xml:space="preserve"> Model fit (red line) to the detrended position time series (black circles) at the Cascadia site ALBH. Top to bottom: East, North and Up components respectively. Source: (Crowell et al., 2016).</w:t>
                              </w:r>
                            </w:p>
                            <w:p w14:paraId="6D830AC7" w14:textId="77777777" w:rsidR="000353A6" w:rsidRDefault="000353A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4643B0D6" id="Group 48" o:spid="_x0000_s1052" style="position:absolute;left:0;text-align:left;margin-left:-9.65pt;margin-top:180.35pt;width:240.9pt;height:278.7pt;z-index:-251585536" coordsize="30594,353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1" o:spid="_x0000_s1053" type="#_x0000_t75" style="position:absolute;width:30594;height:275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">
                  <v:imagedata r:id="rId69" o:title=""/>
                </v:shape>
                <v:shape id="Text Box 47" o:spid="_x0000_s1054" type="#_x0000_t202" style="position:absolute;left:530;top:27785;width:29845;height:76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" fillcolor="white [3201]" stroked="f" strokeweight=".5pt">
                  <v:textbox>
                    <w:txbxContent>
                      <w:p w14:paraId="321F4BD4" w14:textId="45F9C787" w:rsidR="000353A6" w:rsidRPr="00F22868" w:rsidRDefault="000353A6" w:rsidP="00D63F53">
                        <w:pPr>
                          <w:widowControl w:val="0"/>
                          <w:autoSpaceDE w:val="0"/>
                          <w:autoSpaceDN w:val="0"/>
                          <w:adjustRightInd w:val="0"/>
                          <w:jc w:val="both"/>
                          <w:rPr>
                            <w:rFonts w:ascii="Times New Roman" w:hAnsi="Times New Roman" w:cs="Times New Roman"/>
                            <w:sz w:val="20"/>
                            <w:szCs w:val="20"/>
                          </w:rPr>
                        </w:pPr>
                        <w:r w:rsidRPr="00F22868">
                          <w:rPr>
                            <w:rFonts w:ascii="Times New Roman" w:hAnsi="Times New Roman" w:cs="Times New Roman"/>
                            <w:b/>
                            <w:sz w:val="20"/>
                            <w:szCs w:val="20"/>
                          </w:rPr>
                          <w:t>Figure 20.</w:t>
                        </w:r>
                        <w:r w:rsidRPr="00F22868">
                          <w:rPr>
                            <w:rFonts w:ascii="Times New Roman" w:hAnsi="Times New Roman" w:cs="Times New Roman"/>
                            <w:sz w:val="20"/>
                            <w:szCs w:val="20"/>
                          </w:rPr>
                          <w:t xml:space="preserve"> Model fit (red line) to the detrended position time series (black circles) at the Cascadia site ALBH. Top to bottom: East, North and Up components respectively. Source: (Crowell et al., 2016).</w:t>
                        </w:r>
                      </w:p>
                      <w:p w14:paraId="6D830AC7" w14:textId="77777777" w:rsidR="000353A6" w:rsidRDefault="000353A6"/>
                    </w:txbxContent>
                  </v:textbox>
                </v:shape>
                <w10:wrap type="tight"/>
              </v:group>
            </w:pict>
          </mc:Fallback>
        </mc:AlternateContent>
      </w:r>
      <w:r w:rsidR="00582D5D" w:rsidRPr="00F22868">
        <w:rPr>
          <w:rFonts w:ascii="Times New Roman" w:hAnsi="Times New Roman" w:cs="Times New Roman"/>
          <w:color w:val="000000"/>
        </w:rPr>
        <w:t xml:space="preserve">The residual displacement time series (after taking out known model components) </w:t>
      </w:r>
      <w:r w:rsidR="009641A0" w:rsidRPr="00F22868">
        <w:rPr>
          <w:rFonts w:ascii="Times New Roman" w:hAnsi="Times New Roman" w:cs="Times New Roman"/>
          <w:color w:val="000000"/>
        </w:rPr>
        <w:t xml:space="preserve">for the Level IC time series analysis (section </w:t>
      </w:r>
      <w:r w:rsidRPr="00F22868">
        <w:rPr>
          <w:rFonts w:ascii="Times New Roman" w:hAnsi="Times New Roman" w:cs="Times New Roman"/>
          <w:color w:val="000000"/>
        </w:rPr>
        <w:t>5</w:t>
      </w:r>
      <w:r w:rsidR="009641A0" w:rsidRPr="00F22868">
        <w:rPr>
          <w:rFonts w:ascii="Times New Roman" w:hAnsi="Times New Roman" w:cs="Times New Roman"/>
          <w:color w:val="000000"/>
        </w:rPr>
        <w:t xml:space="preserve">) </w:t>
      </w:r>
      <w:r w:rsidR="00582D5D" w:rsidRPr="00F22868">
        <w:rPr>
          <w:rFonts w:ascii="Times New Roman" w:hAnsi="Times New Roman" w:cs="Times New Roman"/>
          <w:color w:val="000000"/>
        </w:rPr>
        <w:t xml:space="preserve">can be mined for transient motions that can vary both temporally and spatially. </w:t>
      </w:r>
    </w:p>
    <w:p w14:paraId="0DB7838D" w14:textId="27551507" w:rsidR="004F54D7" w:rsidRDefault="004F54D7" w:rsidP="007C1E9B">
      <w:pPr>
        <w:pStyle w:val="Heading2"/>
      </w:pPr>
      <w:bookmarkStart w:id="765" w:name="_Toc38360800"/>
      <w:r>
        <w:t>10.2 Methodology</w:t>
      </w:r>
      <w:bookmarkEnd w:id="765"/>
    </w:p>
    <w:p w14:paraId="30412968" w14:textId="38D2E567" w:rsidR="00F27A9A" w:rsidRPr="00F22868" w:rsidRDefault="00582D5D" w:rsidP="00F22868">
      <w:pPr>
        <w:spacing w:before="80" w:line="276" w:lineRule="auto"/>
        <w:jc w:val="both"/>
        <w:rPr>
          <w:rFonts w:ascii="Times New Roman" w:hAnsi="Times New Roman" w:cs="Times New Roman"/>
          <w:color w:val="000000"/>
        </w:rPr>
      </w:pPr>
      <w:r w:rsidRPr="00F22868">
        <w:rPr>
          <w:rFonts w:ascii="Times New Roman" w:hAnsi="Times New Roman" w:cs="Times New Roman"/>
          <w:color w:val="000000"/>
        </w:rPr>
        <w:t xml:space="preserve">For </w:t>
      </w:r>
      <w:r w:rsidR="009641A0" w:rsidRPr="00F22868">
        <w:rPr>
          <w:rFonts w:ascii="Times New Roman" w:hAnsi="Times New Roman" w:cs="Times New Roman"/>
          <w:color w:val="000000"/>
        </w:rPr>
        <w:t xml:space="preserve">the Level 4 </w:t>
      </w:r>
      <w:r w:rsidRPr="00F22868">
        <w:rPr>
          <w:rFonts w:ascii="Times New Roman" w:hAnsi="Times New Roman" w:cs="Times New Roman"/>
          <w:color w:val="000000"/>
        </w:rPr>
        <w:t>ESD</w:t>
      </w:r>
      <w:r w:rsidR="009641A0" w:rsidRPr="00F22868">
        <w:rPr>
          <w:rFonts w:ascii="Times New Roman" w:hAnsi="Times New Roman" w:cs="Times New Roman"/>
          <w:color w:val="000000"/>
        </w:rPr>
        <w:t>R</w:t>
      </w:r>
      <w:r w:rsidRPr="00F22868">
        <w:rPr>
          <w:rFonts w:ascii="Times New Roman" w:hAnsi="Times New Roman" w:cs="Times New Roman"/>
          <w:color w:val="000000"/>
        </w:rPr>
        <w:t xml:space="preserve"> we will use a methodology developed for the financial sector, a financial momentum oscillator based on relative strength index (RSI) to detect when the residual time series deviate above the normal variance. Kurtosis minimization is then used to quantify the transient probabilities associated with any detected events</w:t>
      </w:r>
      <w:r w:rsidR="00276429" w:rsidRPr="00F22868">
        <w:rPr>
          <w:rFonts w:ascii="Times New Roman" w:hAnsi="Times New Roman" w:cs="Times New Roman"/>
          <w:color w:val="000000"/>
        </w:rPr>
        <w:t xml:space="preserve"> (Figure 19)</w:t>
      </w:r>
      <w:r w:rsidRPr="00F22868">
        <w:rPr>
          <w:rFonts w:ascii="Times New Roman" w:hAnsi="Times New Roman" w:cs="Times New Roman"/>
          <w:color w:val="000000"/>
        </w:rPr>
        <w:t xml:space="preserve">. This approach has been applied by Crowell et al. (2016) to </w:t>
      </w:r>
      <w:r w:rsidR="009641A0" w:rsidRPr="00F22868">
        <w:rPr>
          <w:rFonts w:ascii="Times New Roman" w:hAnsi="Times New Roman" w:cs="Times New Roman"/>
          <w:color w:val="000000"/>
        </w:rPr>
        <w:t xml:space="preserve">Level 1C </w:t>
      </w:r>
      <w:r w:rsidRPr="00F22868">
        <w:rPr>
          <w:rFonts w:ascii="Times New Roman" w:hAnsi="Times New Roman" w:cs="Times New Roman"/>
          <w:color w:val="000000"/>
        </w:rPr>
        <w:t xml:space="preserve">residual time series to detect episodic tremor and slip events </w:t>
      </w:r>
      <w:r w:rsidR="009641A0" w:rsidRPr="00F22868">
        <w:rPr>
          <w:rFonts w:ascii="Times New Roman" w:hAnsi="Times New Roman" w:cs="Times New Roman"/>
          <w:color w:val="000000"/>
        </w:rPr>
        <w:t xml:space="preserve">(RTS) </w:t>
      </w:r>
      <w:r w:rsidRPr="00F22868">
        <w:rPr>
          <w:rFonts w:ascii="Times New Roman" w:hAnsi="Times New Roman" w:cs="Times New Roman"/>
          <w:color w:val="000000"/>
        </w:rPr>
        <w:t>in northern Cascadia. An advantage of this approach is that it can be performed on a station-by-station basis, which allows for the detection of outliers more readily than network approaches. Furthermore, it can be fully automated and thus is well suited for operational transient detection and classification.   </w:t>
      </w:r>
    </w:p>
    <w:p w14:paraId="6C734428" w14:textId="7AD0A8A1" w:rsidR="00582D5D" w:rsidRPr="00F22868" w:rsidRDefault="00582D5D" w:rsidP="00F22868">
      <w:pPr>
        <w:spacing w:before="80" w:line="276" w:lineRule="auto"/>
        <w:jc w:val="both"/>
        <w:rPr>
          <w:rFonts w:ascii="Times New Roman" w:hAnsi="Times New Roman" w:cs="Times New Roman"/>
        </w:rPr>
      </w:pPr>
      <w:r w:rsidRPr="00F22868">
        <w:rPr>
          <w:rFonts w:ascii="Times New Roman" w:hAnsi="Times New Roman" w:cs="Times New Roman"/>
          <w:color w:val="000000"/>
        </w:rPr>
        <w:t>The RSI based algorithm provides initial estimates of the centroid time and duration of ETS events. To estimate the total displacement of the detected transients we model the residual displacement time series for inter-ETS linear rates, annual and semi-annual variations, and episodic slow slip</w:t>
      </w:r>
      <w:r w:rsidR="00276429" w:rsidRPr="00F22868">
        <w:rPr>
          <w:rFonts w:ascii="Times New Roman" w:hAnsi="Times New Roman" w:cs="Times New Roman"/>
          <w:color w:val="000000"/>
        </w:rPr>
        <w:t xml:space="preserve"> (Figure 20)</w:t>
      </w:r>
      <w:r w:rsidRPr="00F22868">
        <w:rPr>
          <w:rFonts w:ascii="Times New Roman" w:hAnsi="Times New Roman" w:cs="Times New Roman"/>
          <w:color w:val="000000"/>
        </w:rPr>
        <w:t xml:space="preserve"> (Liu et al., 2015b). We use a hyperbolic function and employ a grid-search to estimate the optimal duration and centroid time. This parametric model ensures a robust estimate of transient displacement with uncertainties. Examination of the accumulated displacements for the ETS events in northern Cascadia margin shows considerable variability of surface deformation in spite of fairly regular recurrence, implying underlying slip complexity.                    </w:t>
      </w:r>
    </w:p>
    <w:p w14:paraId="1D0AB030" w14:textId="6E0858AC" w:rsidR="00582D5D" w:rsidRPr="00F22868" w:rsidRDefault="007A3D58" w:rsidP="00F22868">
      <w:pPr>
        <w:pStyle w:val="NormalWeb"/>
        <w:spacing w:before="0" w:beforeAutospacing="0" w:after="200" w:afterAutospacing="0" w:line="276" w:lineRule="auto"/>
        <w:jc w:val="both"/>
        <w:rPr>
          <w:color w:val="000000"/>
        </w:rPr>
      </w:pPr>
      <w:r w:rsidRPr="00F22868">
        <w:rPr>
          <w:noProof/>
          <w:color w:val="000000"/>
          <w:lang w:eastAsia="zh-CN"/>
        </w:rPr>
        <w:lastRenderedPageBreak/>
        <mc:AlternateContent>
          <mc:Choice Requires="wpg">
            <w:drawing>
              <wp:anchor distT="0" distB="0" distL="114300" distR="114300" simplePos="0" relativeHeight="251735040" behindDoc="0" locked="0" layoutInCell="1" allowOverlap="1" wp14:anchorId="66FFDF8D" wp14:editId="5DC357F5">
                <wp:simplePos x="0" y="0"/>
                <wp:positionH relativeFrom="column">
                  <wp:posOffset>91440</wp:posOffset>
                </wp:positionH>
                <wp:positionV relativeFrom="paragraph">
                  <wp:posOffset>2057400</wp:posOffset>
                </wp:positionV>
                <wp:extent cx="5612765" cy="3695700"/>
                <wp:effectExtent l="0" t="0" r="6985" b="0"/>
                <wp:wrapSquare wrapText="bothSides"/>
                <wp:docPr id="52" name="Group 52"/>
                <wp:cNvGraphicFramePr/>
                <a:graphic xmlns:a="http://schemas.openxmlformats.org/drawingml/2006/main">
                  <a:graphicData uri="http://schemas.microsoft.com/office/word/2010/wordprocessingGroup">
                    <wpg:wgp>
                      <wpg:cNvGrpSpPr/>
                      <wpg:grpSpPr>
                        <a:xfrm>
                          <a:off x="0" y="0"/>
                          <a:ext cx="5612765" cy="3695700"/>
                          <a:chOff x="0" y="0"/>
                          <a:chExt cx="5612765" cy="3695700"/>
                        </a:xfrm>
                      </wpg:grpSpPr>
                      <pic:pic xmlns:pic="http://schemas.openxmlformats.org/drawingml/2006/picture">
                        <pic:nvPicPr>
                          <pic:cNvPr id="33" name="Picture 33"/>
                          <pic:cNvPicPr>
                            <a:picLocks noChangeAspect="1"/>
                          </pic:cNvPicPr>
                        </pic:nvPicPr>
                        <pic:blipFill>
                          <a:blip r:embed="rId70" cstate="print">
                            <a:extLst>
                              <a:ext uri="{28A0092B-C50C-407E-A947-70E740481C1C}">
                                <a14:useLocalDpi xmlns:a14="http://schemas.microsoft.com/office/drawing/2010/main" val="0"/>
                              </a:ext>
                            </a:extLst>
                          </a:blip>
                          <a:stretch>
                            <a:fillRect/>
                          </a:stretch>
                        </pic:blipFill>
                        <pic:spPr>
                          <a:xfrm>
                            <a:off x="0" y="0"/>
                            <a:ext cx="5612765" cy="3251200"/>
                          </a:xfrm>
                          <a:prstGeom prst="rect">
                            <a:avLst/>
                          </a:prstGeom>
                        </pic:spPr>
                      </pic:pic>
                      <wps:wsp>
                        <wps:cNvPr id="51" name="Text Box 51"/>
                        <wps:cNvSpPr txBox="1"/>
                        <wps:spPr>
                          <a:xfrm>
                            <a:off x="35396" y="3191517"/>
                            <a:ext cx="5551170" cy="504183"/>
                          </a:xfrm>
                          <a:prstGeom prst="rect">
                            <a:avLst/>
                          </a:prstGeom>
                          <a:solidFill>
                            <a:schemeClr val="lt1"/>
                          </a:solidFill>
                          <a:ln w="6350">
                            <a:noFill/>
                          </a:ln>
                        </wps:spPr>
                        <wps:txbx>
                          <w:txbxContent>
                            <w:p w14:paraId="20ACD4CE" w14:textId="1A6851B9" w:rsidR="000353A6" w:rsidRPr="00F22868" w:rsidRDefault="000353A6" w:rsidP="007A3D58">
                              <w:pPr>
                                <w:widowControl w:val="0"/>
                                <w:autoSpaceDE w:val="0"/>
                                <w:autoSpaceDN w:val="0"/>
                                <w:adjustRightInd w:val="0"/>
                                <w:jc w:val="both"/>
                                <w:rPr>
                                  <w:rFonts w:ascii="Times New Roman" w:hAnsi="Times New Roman" w:cs="Times New Roman"/>
                                  <w:sz w:val="20"/>
                                  <w:szCs w:val="20"/>
                                </w:rPr>
                              </w:pPr>
                              <w:r w:rsidRPr="00F22868">
                                <w:rPr>
                                  <w:rFonts w:ascii="Times New Roman" w:hAnsi="Times New Roman" w:cs="Times New Roman"/>
                                  <w:b/>
                                  <w:sz w:val="20"/>
                                  <w:szCs w:val="20"/>
                                </w:rPr>
                                <w:t>Figure 21.</w:t>
                              </w:r>
                              <w:r w:rsidRPr="00F22868">
                                <w:rPr>
                                  <w:rFonts w:ascii="Times New Roman" w:hAnsi="Times New Roman" w:cs="Times New Roman"/>
                                  <w:sz w:val="20"/>
                                  <w:szCs w:val="20"/>
                                </w:rPr>
                                <w:t xml:space="preserve"> (a) Total surface displacements for 2014 November ETS event along the Cascadia subduction zone; (b) Accumulated transient slip from slip inversion. Red dots: tremor from PNSN catalog.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66FFDF8D" id="Group 52" o:spid="_x0000_s1055" style="position:absolute;left:0;text-align:left;margin-left:7.2pt;margin-top:162pt;width:441.95pt;height:291pt;z-index:251735040;mso-height-relative:margin" coordsize="56127,369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">
                <v:shape id="Picture 33" o:spid="_x0000_s1056" type="#_x0000_t75" style="position:absolute;width:56127;height:325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">
                  <v:imagedata r:id="rId71" o:title=""/>
                </v:shape>
                <v:shape id="Text Box 51" o:spid="_x0000_s1057" type="#_x0000_t202" style="position:absolute;left:353;top:31915;width:55512;height:50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" fillcolor="white [3201]" stroked="f" strokeweight=".5pt">
                  <v:textbox>
                    <w:txbxContent>
                      <w:p w14:paraId="20ACD4CE" w14:textId="1A6851B9" w:rsidR="000353A6" w:rsidRPr="00F22868" w:rsidRDefault="000353A6" w:rsidP="007A3D58">
                        <w:pPr>
                          <w:widowControl w:val="0"/>
                          <w:autoSpaceDE w:val="0"/>
                          <w:autoSpaceDN w:val="0"/>
                          <w:adjustRightInd w:val="0"/>
                          <w:jc w:val="both"/>
                          <w:rPr>
                            <w:rFonts w:ascii="Times New Roman" w:hAnsi="Times New Roman" w:cs="Times New Roman"/>
                            <w:sz w:val="20"/>
                            <w:szCs w:val="20"/>
                          </w:rPr>
                        </w:pPr>
                        <w:r w:rsidRPr="00F22868">
                          <w:rPr>
                            <w:rFonts w:ascii="Times New Roman" w:hAnsi="Times New Roman" w:cs="Times New Roman"/>
                            <w:b/>
                            <w:sz w:val="20"/>
                            <w:szCs w:val="20"/>
                          </w:rPr>
                          <w:t>Figure 21.</w:t>
                        </w:r>
                        <w:r w:rsidRPr="00F22868">
                          <w:rPr>
                            <w:rFonts w:ascii="Times New Roman" w:hAnsi="Times New Roman" w:cs="Times New Roman"/>
                            <w:sz w:val="20"/>
                            <w:szCs w:val="20"/>
                          </w:rPr>
                          <w:t xml:space="preserve"> (a) Total surface displacements for 2014 November ETS event along the Cascadia subduction zone; (b) Accumulated transient slip from slip inversion. Red dots: tremor from PNSN catalog.</w:t>
                        </w:r>
                      </w:p>
                    </w:txbxContent>
                  </v:textbox>
                </v:shape>
                <w10:wrap type="square"/>
              </v:group>
            </w:pict>
          </mc:Fallback>
        </mc:AlternateContent>
      </w:r>
      <w:r w:rsidR="00582D5D" w:rsidRPr="00F22868">
        <w:rPr>
          <w:color w:val="000000"/>
        </w:rPr>
        <w:t>Once the surface transients are quantified in space and time, the next step is to model transient slip on the fault interface using the mature Network Inversion Filter (NIF)</w:t>
      </w:r>
      <w:r w:rsidR="004138A0">
        <w:rPr>
          <w:color w:val="000000"/>
        </w:rPr>
        <w:t xml:space="preserve"> (Figure 21)</w:t>
      </w:r>
      <w:r w:rsidR="00582D5D" w:rsidRPr="00F22868">
        <w:rPr>
          <w:color w:val="000000"/>
        </w:rPr>
        <w:t xml:space="preserve"> (Segall and Matthews, 1997; McGuire &amp; Segall, 2003; Liu et al., 2010, 2015</w:t>
      </w:r>
      <w:r w:rsidR="004C4BDC" w:rsidRPr="00F22868">
        <w:rPr>
          <w:color w:val="000000"/>
        </w:rPr>
        <w:t>a, b</w:t>
      </w:r>
      <w:r w:rsidR="00582D5D" w:rsidRPr="00F22868">
        <w:rPr>
          <w:color w:val="000000"/>
        </w:rPr>
        <w:t>). The NIF and its variants have been successfully applied to model slip transients in diverse tectonic settings including Cascadia (e.g. Schmidt and Gao 2010; Bartlow et al. 2011), Japan (e.g. Miyazaki et al. 2006; Ozawa et al. 2007; Liu et al. 2010, 2015a), New Zealand (e.g., Bartlow et al., 2014), southcentral Alaska (Fu et al., 2015)</w:t>
      </w:r>
      <w:r w:rsidR="00DD3F16" w:rsidRPr="00F22868">
        <w:rPr>
          <w:color w:val="000000"/>
        </w:rPr>
        <w:t xml:space="preserve">, </w:t>
      </w:r>
      <w:r w:rsidR="00582D5D" w:rsidRPr="00F22868">
        <w:rPr>
          <w:color w:val="000000"/>
        </w:rPr>
        <w:t>Hawaii (e.g. Segall et al. 2006)</w:t>
      </w:r>
      <w:r w:rsidR="00DD3F16" w:rsidRPr="00F22868">
        <w:rPr>
          <w:color w:val="000000"/>
        </w:rPr>
        <w:t xml:space="preserve"> and Costa Rica (Voss et al., 2018)</w:t>
      </w:r>
      <w:r w:rsidR="00582D5D" w:rsidRPr="00F22868">
        <w:rPr>
          <w:color w:val="000000"/>
        </w:rPr>
        <w:t>. This ESDR will, for the first time, combine automated transient detection and NIF to systematically analyze the state of the Cascadia margin and other subduction zones around the globe.</w:t>
      </w:r>
    </w:p>
    <w:p w14:paraId="48FB7302" w14:textId="740FB3F3" w:rsidR="001B2175" w:rsidRDefault="00582D5D">
      <w:pPr>
        <w:pStyle w:val="NormalWeb"/>
        <w:spacing w:before="0" w:beforeAutospacing="0" w:after="200" w:afterAutospacing="0" w:line="276" w:lineRule="auto"/>
        <w:jc w:val="both"/>
        <w:rPr>
          <w:color w:val="000000"/>
        </w:rPr>
      </w:pPr>
      <w:r w:rsidRPr="00F22868">
        <w:rPr>
          <w:color w:val="000000"/>
        </w:rPr>
        <w:t xml:space="preserve">To summarize, </w:t>
      </w:r>
      <w:r w:rsidR="0042096F">
        <w:rPr>
          <w:color w:val="000000"/>
        </w:rPr>
        <w:t xml:space="preserve">starting with the Level 1 combined displacement time series residuals (section 6), </w:t>
      </w:r>
      <w:r w:rsidRPr="00F22868">
        <w:rPr>
          <w:color w:val="000000"/>
        </w:rPr>
        <w:t xml:space="preserve">we will (1) identify the transients, their duration and centroid, (2) estimate the total surface displacements, (3) model the fault slip and (4) catalog the </w:t>
      </w:r>
      <w:r w:rsidR="005F2DD4" w:rsidRPr="00F22868">
        <w:rPr>
          <w:color w:val="000000"/>
        </w:rPr>
        <w:t xml:space="preserve">Level 4 </w:t>
      </w:r>
      <w:r w:rsidRPr="00F22868">
        <w:rPr>
          <w:color w:val="000000"/>
        </w:rPr>
        <w:t>results.</w:t>
      </w:r>
      <w:r w:rsidR="00B5645F" w:rsidRPr="00F22868">
        <w:rPr>
          <w:color w:val="000000"/>
        </w:rPr>
        <w:t xml:space="preserve"> </w:t>
      </w:r>
      <w:r w:rsidR="0042096F" w:rsidRPr="00F22868">
        <w:rPr>
          <w:color w:val="000000"/>
        </w:rPr>
        <w:t>We will continue to focus on Cascadia and expand to other tectonically active and transient rich regions as we include more GNSS sites in our network densification efforts</w:t>
      </w:r>
      <w:r w:rsidR="0042096F">
        <w:rPr>
          <w:color w:val="000000"/>
        </w:rPr>
        <w:t>.</w:t>
      </w:r>
    </w:p>
    <w:p w14:paraId="4736B5C0" w14:textId="1B7D140F" w:rsidR="002855D4" w:rsidRDefault="002855D4" w:rsidP="002855D4">
      <w:pPr>
        <w:pStyle w:val="NormalWeb"/>
        <w:spacing w:before="0" w:beforeAutospacing="0" w:after="200" w:afterAutospacing="0" w:line="276" w:lineRule="auto"/>
        <w:jc w:val="both"/>
        <w:rPr>
          <w:ins w:id="766" w:author="Yehuda Bock" w:date="2020-04-21T10:32:00Z"/>
          <w:color w:val="000000"/>
        </w:rPr>
      </w:pPr>
      <w:r w:rsidRPr="00F22868">
        <w:rPr>
          <w:color w:val="000000"/>
        </w:rPr>
        <w:t xml:space="preserve">We will seek community feedback through advisory committee and conference discussion for alternative formats accessible to the broader community. </w:t>
      </w:r>
    </w:p>
    <w:p w14:paraId="287751D3" w14:textId="2BB53B2A" w:rsidR="00C32524" w:rsidRPr="007C1E9B" w:rsidDel="00C32524" w:rsidRDefault="00C32524" w:rsidP="002855D4">
      <w:pPr>
        <w:pStyle w:val="NormalWeb"/>
        <w:spacing w:before="0" w:beforeAutospacing="0" w:after="200" w:afterAutospacing="0" w:line="276" w:lineRule="auto"/>
        <w:jc w:val="both"/>
        <w:rPr>
          <w:del w:id="767" w:author="Yehuda Bock" w:date="2020-04-21T10:32:00Z"/>
          <w:color w:val="000000"/>
        </w:rPr>
      </w:pPr>
    </w:p>
    <w:p w14:paraId="33FE8B67" w14:textId="62AB74A0" w:rsidR="002855D4" w:rsidDel="00C32524" w:rsidRDefault="002855D4">
      <w:pPr>
        <w:pStyle w:val="NormalWeb"/>
        <w:spacing w:before="0" w:beforeAutospacing="0" w:after="200" w:afterAutospacing="0" w:line="276" w:lineRule="auto"/>
        <w:jc w:val="both"/>
        <w:rPr>
          <w:del w:id="768" w:author="Yehuda Bock" w:date="2020-04-21T10:32:00Z"/>
          <w:color w:val="000000"/>
        </w:rPr>
      </w:pPr>
    </w:p>
    <w:p w14:paraId="0A3E9A70" w14:textId="77777777" w:rsidR="001B2175" w:rsidRDefault="001B2175" w:rsidP="007C1E9B">
      <w:pPr>
        <w:pStyle w:val="Heading2"/>
      </w:pPr>
      <w:bookmarkStart w:id="769" w:name="_Toc38360801"/>
      <w:r>
        <w:t>10.3 Products</w:t>
      </w:r>
      <w:bookmarkEnd w:id="769"/>
    </w:p>
    <w:p w14:paraId="48BAA268" w14:textId="232F862F" w:rsidR="0042096F" w:rsidRDefault="0042096F" w:rsidP="007C1E9B">
      <w:pPr>
        <w:pStyle w:val="Heading3"/>
      </w:pPr>
      <w:bookmarkStart w:id="770" w:name="_Toc38360802"/>
      <w:r>
        <w:t>10.3.1 Total transient displacements</w:t>
      </w:r>
      <w:bookmarkEnd w:id="770"/>
    </w:p>
    <w:p w14:paraId="5BD0D854" w14:textId="0DC18918" w:rsidR="00D216CF" w:rsidDel="00C32524" w:rsidRDefault="00B5645F">
      <w:pPr>
        <w:pStyle w:val="NormalWeb"/>
        <w:spacing w:before="0" w:beforeAutospacing="0" w:after="200" w:afterAutospacing="0" w:line="276" w:lineRule="auto"/>
        <w:jc w:val="both"/>
        <w:rPr>
          <w:del w:id="771" w:author="Yehuda Bock" w:date="2020-04-21T10:33:00Z"/>
          <w:color w:val="000000"/>
        </w:rPr>
      </w:pPr>
      <w:del w:id="772" w:author="Yehuda Bock" w:date="2020-04-21T10:33:00Z">
        <w:r w:rsidRPr="00F22868" w:rsidDel="00C32524">
          <w:rPr>
            <w:color w:val="000000"/>
          </w:rPr>
          <w:delText xml:space="preserve">The total displacements of each event will be provided as </w:delText>
        </w:r>
        <w:r w:rsidR="0042096F" w:rsidDel="00C32524">
          <w:rPr>
            <w:color w:val="000000"/>
          </w:rPr>
          <w:delText xml:space="preserve">a </w:delText>
        </w:r>
        <w:r w:rsidRPr="00F22868" w:rsidDel="00C32524">
          <w:rPr>
            <w:color w:val="000000"/>
          </w:rPr>
          <w:delText>text</w:delText>
        </w:r>
        <w:r w:rsidR="0042096F" w:rsidDel="00C32524">
          <w:rPr>
            <w:color w:val="000000"/>
          </w:rPr>
          <w:delText xml:space="preserve"> file with</w:delText>
        </w:r>
        <w:r w:rsidRPr="00F22868" w:rsidDel="00C32524">
          <w:rPr>
            <w:color w:val="000000"/>
          </w:rPr>
          <w:delText xml:space="preserve"> </w:delText>
        </w:r>
        <w:r w:rsidR="0042096F" w:rsidDel="00C32524">
          <w:rPr>
            <w:color w:val="000000"/>
          </w:rPr>
          <w:delText>fixed format</w:delText>
        </w:r>
        <w:r w:rsidRPr="00F22868" w:rsidDel="00C32524">
          <w:rPr>
            <w:color w:val="000000"/>
          </w:rPr>
          <w:delText xml:space="preserve"> </w:delText>
        </w:r>
        <w:r w:rsidR="0042096F" w:rsidDel="00C32524">
          <w:rPr>
            <w:color w:val="000000"/>
          </w:rPr>
          <w:delText>according t</w:delText>
        </w:r>
        <w:r w:rsidR="00D216CF" w:rsidDel="00C32524">
          <w:rPr>
            <w:color w:val="000000"/>
          </w:rPr>
          <w:delText>o:</w:delText>
        </w:r>
      </w:del>
    </w:p>
    <w:p w14:paraId="251A54D4" w14:textId="4AA156F9" w:rsidR="00D216CF" w:rsidDel="00C32524" w:rsidRDefault="00B5645F">
      <w:pPr>
        <w:pStyle w:val="NormalWeb"/>
        <w:spacing w:before="0" w:beforeAutospacing="0" w:after="200" w:afterAutospacing="0" w:line="276" w:lineRule="auto"/>
        <w:jc w:val="both"/>
        <w:rPr>
          <w:del w:id="773" w:author="Yehuda Bock" w:date="2020-04-21T10:33:00Z"/>
          <w:color w:val="000000"/>
        </w:rPr>
      </w:pPr>
      <w:del w:id="774" w:author="Yehuda Bock" w:date="2020-04-21T10:33:00Z">
        <w:r w:rsidRPr="00F22868" w:rsidDel="00C32524">
          <w:rPr>
            <w:color w:val="000000"/>
          </w:rPr>
          <w:delText>station</w:delText>
        </w:r>
        <w:r w:rsidR="00D216CF" w:rsidDel="00C32524">
          <w:rPr>
            <w:color w:val="000000"/>
          </w:rPr>
          <w:delText>_</w:delText>
        </w:r>
        <w:r w:rsidR="0042096F" w:rsidDel="00C32524">
          <w:rPr>
            <w:color w:val="000000"/>
          </w:rPr>
          <w:delText>code</w:delText>
        </w:r>
        <w:r w:rsidR="00D216CF" w:rsidDel="00C32524">
          <w:rPr>
            <w:color w:val="000000"/>
          </w:rPr>
          <w:delText xml:space="preserve"> (CCCC)</w:delText>
        </w:r>
        <w:r w:rsidRPr="00F22868" w:rsidDel="00C32524">
          <w:rPr>
            <w:color w:val="000000"/>
          </w:rPr>
          <w:delText xml:space="preserve">, </w:delText>
        </w:r>
        <w:r w:rsidR="0042096F" w:rsidDel="00C32524">
          <w:rPr>
            <w:color w:val="000000"/>
          </w:rPr>
          <w:delText>station</w:delText>
        </w:r>
        <w:r w:rsidR="00D216CF" w:rsidDel="00C32524">
          <w:rPr>
            <w:color w:val="000000"/>
          </w:rPr>
          <w:delText>_</w:delText>
        </w:r>
        <w:r w:rsidR="0042096F" w:rsidDel="00C32524">
          <w:rPr>
            <w:color w:val="000000"/>
          </w:rPr>
          <w:delText xml:space="preserve">name, </w:delText>
        </w:r>
        <w:r w:rsidR="00D216CF" w:rsidDel="00C32524">
          <w:rPr>
            <w:color w:val="000000"/>
          </w:rPr>
          <w:delText>start_date(YYYY_MMM_DD), end_date</w:delText>
        </w:r>
        <w:r w:rsidR="00D216CF" w:rsidRPr="00D216CF" w:rsidDel="00C32524">
          <w:rPr>
            <w:color w:val="000000"/>
          </w:rPr>
          <w:delText xml:space="preserve"> </w:delText>
        </w:r>
        <w:r w:rsidR="00D216CF" w:rsidDel="00C32524">
          <w:rPr>
            <w:color w:val="000000"/>
          </w:rPr>
          <w:delText xml:space="preserve">YYYY_MMM_DD), </w:delText>
        </w:r>
        <w:r w:rsidRPr="00F22868" w:rsidDel="00C32524">
          <w:rPr>
            <w:color w:val="000000"/>
          </w:rPr>
          <w:delText>longitude</w:delText>
        </w:r>
        <w:r w:rsidR="00D216CF" w:rsidDel="00C32524">
          <w:rPr>
            <w:color w:val="000000"/>
          </w:rPr>
          <w:delText xml:space="preserve"> (east</w:delText>
        </w:r>
        <w:r w:rsidRPr="00F22868" w:rsidDel="00C32524">
          <w:rPr>
            <w:color w:val="000000"/>
          </w:rPr>
          <w:delText>,</w:delText>
        </w:r>
        <w:r w:rsidR="00D216CF" w:rsidDel="00C32524">
          <w:rPr>
            <w:color w:val="000000"/>
          </w:rPr>
          <w:delText xml:space="preserve"> decimal degrees)</w:delText>
        </w:r>
        <w:r w:rsidRPr="00F22868" w:rsidDel="00C32524">
          <w:rPr>
            <w:color w:val="000000"/>
          </w:rPr>
          <w:delText xml:space="preserve"> latitude</w:delText>
        </w:r>
        <w:r w:rsidR="00D216CF" w:rsidDel="00C32524">
          <w:rPr>
            <w:color w:val="000000"/>
          </w:rPr>
          <w:delText xml:space="preserve"> (decimal degrees)</w:delText>
        </w:r>
        <w:r w:rsidRPr="00F22868" w:rsidDel="00C32524">
          <w:rPr>
            <w:color w:val="000000"/>
          </w:rPr>
          <w:delText xml:space="preserve">, </w:delText>
        </w:r>
        <w:r w:rsidR="00D216CF" w:rsidDel="00C32524">
          <w:rPr>
            <w:color w:val="000000"/>
          </w:rPr>
          <w:delText xml:space="preserve">total </w:delText>
        </w:r>
        <w:commentRangeStart w:id="775"/>
        <w:r w:rsidRPr="00F22868" w:rsidDel="00C32524">
          <w:rPr>
            <w:color w:val="000000"/>
          </w:rPr>
          <w:delText xml:space="preserve">north, </w:delText>
        </w:r>
        <w:r w:rsidR="001B2175" w:rsidDel="00C32524">
          <w:rPr>
            <w:color w:val="000000"/>
          </w:rPr>
          <w:delText xml:space="preserve">east, </w:delText>
        </w:r>
        <w:r w:rsidRPr="00F22868" w:rsidDel="00C32524">
          <w:rPr>
            <w:color w:val="000000"/>
          </w:rPr>
          <w:delText xml:space="preserve">up </w:delText>
        </w:r>
        <w:commentRangeEnd w:id="775"/>
        <w:r w:rsidR="001B2175" w:rsidDel="00C32524">
          <w:rPr>
            <w:rStyle w:val="CommentReference"/>
            <w:rFonts w:ascii="Cambria" w:eastAsia="Cambria" w:hAnsi="Cambria" w:cs="Cambria"/>
          </w:rPr>
          <w:commentReference w:id="775"/>
        </w:r>
        <w:r w:rsidRPr="00F22868" w:rsidDel="00C32524">
          <w:rPr>
            <w:color w:val="000000"/>
          </w:rPr>
          <w:delText>displacement components</w:delText>
        </w:r>
        <w:r w:rsidR="00D216CF" w:rsidDel="00C32524">
          <w:rPr>
            <w:color w:val="000000"/>
          </w:rPr>
          <w:delText xml:space="preserve"> (mm)</w:delText>
        </w:r>
        <w:r w:rsidRPr="00F22868" w:rsidDel="00C32524">
          <w:rPr>
            <w:color w:val="000000"/>
          </w:rPr>
          <w:delText xml:space="preserve"> and uncertainties</w:delText>
        </w:r>
        <w:r w:rsidR="00D216CF" w:rsidDel="00C32524">
          <w:rPr>
            <w:color w:val="000000"/>
          </w:rPr>
          <w:delText xml:space="preserve"> (mm)</w:delText>
        </w:r>
        <w:r w:rsidRPr="00F22868" w:rsidDel="00C32524">
          <w:rPr>
            <w:color w:val="000000"/>
          </w:rPr>
          <w:delText>.</w:delText>
        </w:r>
        <w:r w:rsidR="0042096F" w:rsidDel="00C32524">
          <w:rPr>
            <w:color w:val="000000"/>
          </w:rPr>
          <w:delText xml:space="preserve"> </w:delText>
        </w:r>
      </w:del>
    </w:p>
    <w:p w14:paraId="0FFF6C0D" w14:textId="2F912D17" w:rsidR="0042096F" w:rsidDel="00C32524" w:rsidRDefault="0042096F">
      <w:pPr>
        <w:pStyle w:val="NormalWeb"/>
        <w:spacing w:before="0" w:beforeAutospacing="0" w:after="200" w:afterAutospacing="0" w:line="276" w:lineRule="auto"/>
        <w:jc w:val="both"/>
        <w:rPr>
          <w:del w:id="776" w:author="Yehuda Bock" w:date="2020-04-21T10:33:00Z"/>
          <w:color w:val="000000"/>
        </w:rPr>
      </w:pPr>
      <w:del w:id="777" w:author="Yehuda Bock" w:date="2020-04-21T10:33:00Z">
        <w:r w:rsidDel="00C32524">
          <w:rPr>
            <w:color w:val="000000"/>
          </w:rPr>
          <w:delText>A new set of displacements will be made available when</w:delText>
        </w:r>
        <w:r w:rsidR="00D216CF" w:rsidDel="00C32524">
          <w:rPr>
            <w:color w:val="000000"/>
          </w:rPr>
          <w:delText>ever</w:delText>
        </w:r>
        <w:r w:rsidDel="00C32524">
          <w:rPr>
            <w:color w:val="000000"/>
          </w:rPr>
          <w:delText xml:space="preserve"> a transient event is detected and analyzed.</w:delText>
        </w:r>
        <w:r w:rsidR="00D216CF" w:rsidDel="00C32524">
          <w:rPr>
            <w:color w:val="000000"/>
          </w:rPr>
          <w:delText xml:space="preserve"> </w:delText>
        </w:r>
        <w:commentRangeStart w:id="778"/>
        <w:r w:rsidR="00D216CF" w:rsidDel="00C32524">
          <w:rPr>
            <w:color w:val="000000"/>
          </w:rPr>
          <w:delText>Latency?</w:delText>
        </w:r>
        <w:commentRangeEnd w:id="778"/>
        <w:r w:rsidR="00D216CF" w:rsidDel="00C32524">
          <w:rPr>
            <w:rStyle w:val="CommentReference"/>
            <w:rFonts w:ascii="Cambria" w:eastAsia="Cambria" w:hAnsi="Cambria" w:cs="Cambria"/>
          </w:rPr>
          <w:commentReference w:id="778"/>
        </w:r>
      </w:del>
    </w:p>
    <w:p w14:paraId="1FB05E83" w14:textId="77777777" w:rsidR="00C32524" w:rsidRDefault="00C32524" w:rsidP="00C32524">
      <w:pPr>
        <w:pStyle w:val="NormalWeb"/>
        <w:spacing w:after="0" w:afterAutospacing="0"/>
        <w:rPr>
          <w:ins w:id="779" w:author="Yehuda Bock" w:date="2020-04-21T10:33:00Z"/>
          <w:color w:val="000000"/>
        </w:rPr>
      </w:pPr>
      <w:ins w:id="780" w:author="Yehuda Bock" w:date="2020-04-21T10:33:00Z">
        <w:r>
          <w:rPr>
            <w:color w:val="000000"/>
          </w:rPr>
          <w:t>We have defined a fixed text file format for ETS and other transients as follows:</w:t>
        </w:r>
      </w:ins>
    </w:p>
    <w:p w14:paraId="4C2681F5" w14:textId="77777777" w:rsidR="00C32524" w:rsidRPr="009D1D5F" w:rsidRDefault="00C32524" w:rsidP="00C32524">
      <w:pPr>
        <w:pStyle w:val="NormalWeb"/>
        <w:ind w:left="360" w:right="720"/>
        <w:rPr>
          <w:ins w:id="781" w:author="Yehuda Bock" w:date="2020-04-21T10:33:00Z"/>
          <w:sz w:val="20"/>
          <w:szCs w:val="20"/>
        </w:rPr>
      </w:pPr>
      <w:ins w:id="782" w:author="Yehuda Bock" w:date="2020-04-21T10:33:00Z">
        <w:r w:rsidRPr="009D1D5F">
          <w:rPr>
            <w:sz w:val="20"/>
            <w:szCs w:val="20"/>
          </w:rPr>
          <w:t>station_code (CCCC), station_name, start_date</w:t>
        </w:r>
        <w:r>
          <w:rPr>
            <w:sz w:val="20"/>
            <w:szCs w:val="20"/>
          </w:rPr>
          <w:t xml:space="preserve"> </w:t>
        </w:r>
        <w:r w:rsidRPr="009D1D5F">
          <w:rPr>
            <w:sz w:val="20"/>
            <w:szCs w:val="20"/>
          </w:rPr>
          <w:t xml:space="preserve">(YYYY_MMM_DD), end_date </w:t>
        </w:r>
        <w:r>
          <w:rPr>
            <w:sz w:val="20"/>
            <w:szCs w:val="20"/>
          </w:rPr>
          <w:t>(</w:t>
        </w:r>
        <w:r w:rsidRPr="009D1D5F">
          <w:rPr>
            <w:sz w:val="20"/>
            <w:szCs w:val="20"/>
          </w:rPr>
          <w:t xml:space="preserve">YYYY_MMM_DD), longitude (east, decimal degrees) latitude (decimal degrees), total north, east, up displacement components (mm) and uncertainties (mm). </w:t>
        </w:r>
      </w:ins>
    </w:p>
    <w:p w14:paraId="7C5480F2" w14:textId="77777777" w:rsidR="00C32524" w:rsidRPr="009D1D5F" w:rsidRDefault="00C32524" w:rsidP="00C32524">
      <w:pPr>
        <w:pStyle w:val="NormalWeb"/>
        <w:ind w:left="360" w:right="720"/>
        <w:rPr>
          <w:ins w:id="783" w:author="Yehuda Bock" w:date="2020-04-21T10:33:00Z"/>
          <w:sz w:val="20"/>
          <w:szCs w:val="20"/>
        </w:rPr>
      </w:pPr>
      <w:ins w:id="784" w:author="Yehuda Bock" w:date="2020-04-21T10:33:00Z">
        <w:r w:rsidRPr="009D1D5F">
          <w:rPr>
            <w:sz w:val="20"/>
            <w:szCs w:val="20"/>
          </w:rPr>
          <w:t>Directory structure:</w:t>
        </w:r>
      </w:ins>
    </w:p>
    <w:p w14:paraId="50E3C829" w14:textId="77777777" w:rsidR="00C32524" w:rsidRPr="009D1D5F" w:rsidRDefault="00C32524" w:rsidP="00C32524">
      <w:pPr>
        <w:pStyle w:val="NormalWeb"/>
        <w:ind w:left="360" w:right="720"/>
        <w:rPr>
          <w:ins w:id="785" w:author="Yehuda Bock" w:date="2020-04-21T10:33:00Z"/>
          <w:sz w:val="20"/>
          <w:szCs w:val="20"/>
        </w:rPr>
      </w:pPr>
      <w:ins w:id="786" w:author="Yehuda Bock" w:date="2020-04-21T10:33:00Z">
        <w:r w:rsidRPr="009D1D5F">
          <w:rPr>
            <w:sz w:val="20"/>
            <w:szCs w:val="20"/>
          </w:rPr>
          <w:t>Zone, e.g., Cascadia</w:t>
        </w:r>
      </w:ins>
    </w:p>
    <w:p w14:paraId="4D82BDA9" w14:textId="77777777" w:rsidR="00C32524" w:rsidRPr="009D1D5F" w:rsidRDefault="00C32524" w:rsidP="00C32524">
      <w:pPr>
        <w:pStyle w:val="NormalWeb"/>
        <w:spacing w:before="0" w:beforeAutospacing="0" w:after="200" w:afterAutospacing="0" w:line="276" w:lineRule="auto"/>
        <w:ind w:left="360" w:right="720"/>
        <w:rPr>
          <w:ins w:id="787" w:author="Yehuda Bock" w:date="2020-04-21T10:33:00Z"/>
          <w:sz w:val="20"/>
          <w:szCs w:val="20"/>
        </w:rPr>
      </w:pPr>
      <w:ins w:id="788" w:author="Yehuda Bock" w:date="2020-04-21T10:33:00Z">
        <w:r w:rsidRPr="009D1D5F">
          <w:rPr>
            <w:sz w:val="20"/>
            <w:szCs w:val="20"/>
          </w:rPr>
          <w:t>Event Start Date, e.g., ETS_YYYY_MM_DD</w:t>
        </w:r>
      </w:ins>
    </w:p>
    <w:p w14:paraId="2BB2E466" w14:textId="77777777" w:rsidR="00C32524" w:rsidRPr="009D1D5F" w:rsidRDefault="00C32524" w:rsidP="00C32524">
      <w:pPr>
        <w:spacing w:before="240" w:after="0"/>
        <w:ind w:left="360"/>
        <w:rPr>
          <w:ins w:id="789" w:author="Yehuda Bock" w:date="2020-04-21T10:33:00Z"/>
          <w:rFonts w:ascii="Times New Roman" w:hAnsi="Times New Roman" w:cs="Times New Roman"/>
          <w:sz w:val="20"/>
          <w:szCs w:val="20"/>
        </w:rPr>
      </w:pPr>
      <w:ins w:id="790" w:author="Yehuda Bock" w:date="2020-04-21T10:33:00Z">
        <w:r w:rsidRPr="009D1D5F">
          <w:rPr>
            <w:rFonts w:ascii="Times New Roman" w:hAnsi="Times New Roman" w:cs="Times New Roman"/>
            <w:sz w:val="20"/>
            <w:szCs w:val="20"/>
          </w:rPr>
          <w:t>Graphics in pdf format</w:t>
        </w:r>
        <w:r>
          <w:rPr>
            <w:rFonts w:ascii="Times New Roman" w:hAnsi="Times New Roman" w:cs="Times New Roman"/>
            <w:sz w:val="20"/>
            <w:szCs w:val="20"/>
          </w:rPr>
          <w:t>:</w:t>
        </w:r>
      </w:ins>
    </w:p>
    <w:p w14:paraId="08F0D508" w14:textId="77777777" w:rsidR="00C32524" w:rsidRPr="009D1D5F" w:rsidRDefault="00C32524" w:rsidP="00C32524">
      <w:pPr>
        <w:spacing w:before="240" w:after="0"/>
        <w:ind w:left="360"/>
        <w:rPr>
          <w:ins w:id="791" w:author="Yehuda Bock" w:date="2020-04-21T10:33:00Z"/>
          <w:rFonts w:ascii="Times New Roman" w:hAnsi="Times New Roman" w:cs="Times New Roman"/>
          <w:sz w:val="20"/>
          <w:szCs w:val="20"/>
        </w:rPr>
      </w:pPr>
      <w:ins w:id="792" w:author="Yehuda Bock" w:date="2020-04-21T10:33:00Z">
        <w:r w:rsidRPr="009D1D5F">
          <w:rPr>
            <w:rFonts w:ascii="Times New Roman" w:hAnsi="Times New Roman" w:cs="Times New Roman"/>
            <w:i/>
            <w:iCs/>
            <w:sz w:val="20"/>
            <w:szCs w:val="20"/>
          </w:rPr>
          <w:t>Maps of displacements</w:t>
        </w:r>
        <w:r w:rsidRPr="009D1D5F">
          <w:rPr>
            <w:rFonts w:ascii="Times New Roman" w:hAnsi="Times New Roman" w:cs="Times New Roman"/>
            <w:sz w:val="20"/>
            <w:szCs w:val="20"/>
          </w:rPr>
          <w:t>, e.g., Figure 21a:</w:t>
        </w:r>
      </w:ins>
    </w:p>
    <w:p w14:paraId="1A293B52" w14:textId="77777777" w:rsidR="00C32524" w:rsidRPr="009D1D5F" w:rsidRDefault="00C32524" w:rsidP="00C32524">
      <w:pPr>
        <w:spacing w:after="0"/>
        <w:ind w:left="360"/>
        <w:rPr>
          <w:ins w:id="793" w:author="Yehuda Bock" w:date="2020-04-21T10:33:00Z"/>
          <w:rFonts w:ascii="Times New Roman" w:hAnsi="Times New Roman" w:cs="Times New Roman"/>
          <w:sz w:val="20"/>
          <w:szCs w:val="20"/>
        </w:rPr>
      </w:pPr>
      <w:ins w:id="794" w:author="Yehuda Bock" w:date="2020-04-21T10:33:00Z">
        <w:r w:rsidRPr="009D1D5F">
          <w:rPr>
            <w:rFonts w:ascii="Times New Roman" w:hAnsi="Times New Roman" w:cs="Times New Roman"/>
            <w:sz w:val="20"/>
            <w:szCs w:val="20"/>
          </w:rPr>
          <w:t>Total displacements</w:t>
        </w:r>
      </w:ins>
    </w:p>
    <w:p w14:paraId="3AD58118" w14:textId="77777777" w:rsidR="00C32524" w:rsidRPr="009D1D5F" w:rsidRDefault="00C32524" w:rsidP="00C32524">
      <w:pPr>
        <w:spacing w:after="0"/>
        <w:ind w:left="360"/>
        <w:rPr>
          <w:ins w:id="795" w:author="Yehuda Bock" w:date="2020-04-21T10:33:00Z"/>
          <w:rFonts w:ascii="Times New Roman" w:hAnsi="Times New Roman" w:cs="Times New Roman"/>
          <w:sz w:val="20"/>
          <w:szCs w:val="20"/>
        </w:rPr>
      </w:pPr>
      <w:ins w:id="796" w:author="Yehuda Bock" w:date="2020-04-21T10:33:00Z">
        <w:r w:rsidRPr="009D1D5F">
          <w:rPr>
            <w:rFonts w:ascii="Times New Roman" w:hAnsi="Times New Roman" w:cs="Times New Roman"/>
            <w:sz w:val="20"/>
            <w:szCs w:val="20"/>
          </w:rPr>
          <w:t>Transient displacements</w:t>
        </w:r>
      </w:ins>
    </w:p>
    <w:p w14:paraId="2BC65A6D" w14:textId="77777777" w:rsidR="00C32524" w:rsidRPr="009D1D5F" w:rsidRDefault="00C32524" w:rsidP="00C32524">
      <w:pPr>
        <w:spacing w:before="120" w:after="0"/>
        <w:ind w:left="360"/>
        <w:rPr>
          <w:ins w:id="797" w:author="Yehuda Bock" w:date="2020-04-21T10:33:00Z"/>
          <w:rFonts w:ascii="Times New Roman" w:hAnsi="Times New Roman" w:cs="Times New Roman"/>
          <w:i/>
          <w:iCs/>
          <w:sz w:val="20"/>
          <w:szCs w:val="20"/>
        </w:rPr>
      </w:pPr>
      <w:ins w:id="798" w:author="Yehuda Bock" w:date="2020-04-21T10:33:00Z">
        <w:r w:rsidRPr="009D1D5F">
          <w:rPr>
            <w:rFonts w:ascii="Times New Roman" w:hAnsi="Times New Roman" w:cs="Times New Roman"/>
            <w:i/>
            <w:iCs/>
            <w:sz w:val="20"/>
            <w:szCs w:val="20"/>
          </w:rPr>
          <w:t>Displacement Grids</w:t>
        </w:r>
      </w:ins>
    </w:p>
    <w:p w14:paraId="7387BFDE" w14:textId="77777777" w:rsidR="00C32524" w:rsidRPr="009D1D5F" w:rsidRDefault="00C32524" w:rsidP="00C32524">
      <w:pPr>
        <w:spacing w:after="0"/>
        <w:ind w:left="360"/>
        <w:rPr>
          <w:ins w:id="799" w:author="Yehuda Bock" w:date="2020-04-21T10:33:00Z"/>
          <w:rFonts w:ascii="Times New Roman" w:hAnsi="Times New Roman" w:cs="Times New Roman"/>
          <w:sz w:val="20"/>
          <w:szCs w:val="20"/>
        </w:rPr>
      </w:pPr>
      <w:ins w:id="800" w:author="Yehuda Bock" w:date="2020-04-21T10:33:00Z">
        <w:r w:rsidRPr="009D1D5F">
          <w:rPr>
            <w:rFonts w:ascii="Times New Roman" w:hAnsi="Times New Roman" w:cs="Times New Roman"/>
            <w:sz w:val="20"/>
            <w:szCs w:val="20"/>
          </w:rPr>
          <w:t>Total displacements</w:t>
        </w:r>
      </w:ins>
    </w:p>
    <w:p w14:paraId="39D8914C" w14:textId="77777777" w:rsidR="00C32524" w:rsidRPr="009D1D5F" w:rsidRDefault="00C32524" w:rsidP="00C32524">
      <w:pPr>
        <w:spacing w:after="0"/>
        <w:ind w:left="360"/>
        <w:rPr>
          <w:ins w:id="801" w:author="Yehuda Bock" w:date="2020-04-21T10:33:00Z"/>
          <w:rFonts w:ascii="Times New Roman" w:hAnsi="Times New Roman" w:cs="Times New Roman"/>
          <w:sz w:val="20"/>
          <w:szCs w:val="20"/>
        </w:rPr>
      </w:pPr>
      <w:ins w:id="802" w:author="Yehuda Bock" w:date="2020-04-21T10:33:00Z">
        <w:r w:rsidRPr="009D1D5F">
          <w:rPr>
            <w:rFonts w:ascii="Times New Roman" w:hAnsi="Times New Roman" w:cs="Times New Roman"/>
            <w:sz w:val="20"/>
            <w:szCs w:val="20"/>
          </w:rPr>
          <w:t>Transient displacements</w:t>
        </w:r>
      </w:ins>
    </w:p>
    <w:p w14:paraId="444AEEF2" w14:textId="77777777" w:rsidR="00C32524" w:rsidRPr="009D1D5F" w:rsidRDefault="00C32524" w:rsidP="00C32524">
      <w:pPr>
        <w:spacing w:before="120" w:after="0"/>
        <w:ind w:left="360"/>
        <w:rPr>
          <w:ins w:id="803" w:author="Yehuda Bock" w:date="2020-04-21T10:33:00Z"/>
          <w:rFonts w:ascii="Times New Roman" w:hAnsi="Times New Roman" w:cs="Times New Roman"/>
          <w:i/>
          <w:iCs/>
          <w:sz w:val="20"/>
          <w:szCs w:val="20"/>
        </w:rPr>
      </w:pPr>
      <w:ins w:id="804" w:author="Yehuda Bock" w:date="2020-04-21T10:33:00Z">
        <w:r w:rsidRPr="009D1D5F">
          <w:rPr>
            <w:rFonts w:ascii="Times New Roman" w:hAnsi="Times New Roman" w:cs="Times New Roman"/>
            <w:i/>
            <w:iCs/>
            <w:sz w:val="20"/>
            <w:szCs w:val="20"/>
          </w:rPr>
          <w:t xml:space="preserve">Fault Slip Models, </w:t>
        </w:r>
        <w:r w:rsidRPr="009D1D5F">
          <w:rPr>
            <w:rFonts w:ascii="Times New Roman" w:hAnsi="Times New Roman" w:cs="Times New Roman"/>
            <w:sz w:val="20"/>
            <w:szCs w:val="20"/>
          </w:rPr>
          <w:t>e.g., Figure 21b</w:t>
        </w:r>
      </w:ins>
    </w:p>
    <w:p w14:paraId="09BD87B1" w14:textId="77777777" w:rsidR="00C32524" w:rsidRDefault="00C32524" w:rsidP="00C32524">
      <w:pPr>
        <w:spacing w:after="0"/>
        <w:ind w:left="360"/>
        <w:rPr>
          <w:ins w:id="805" w:author="Yehuda Bock" w:date="2020-04-21T10:33:00Z"/>
          <w:rFonts w:ascii="Times New Roman" w:hAnsi="Times New Roman" w:cs="Times New Roman"/>
        </w:rPr>
      </w:pPr>
      <w:ins w:id="806" w:author="Yehuda Bock" w:date="2020-04-21T10:33:00Z">
        <w:r w:rsidRPr="00BB6155">
          <w:rPr>
            <w:rFonts w:ascii="Times New Roman" w:hAnsi="Times New Roman" w:cs="Times New Roman"/>
          </w:rPr>
          <w:t>Accumulated transient slip with Pacific Northwest Seismic Network (PNSN) tremor locations</w:t>
        </w:r>
      </w:ins>
    </w:p>
    <w:p w14:paraId="36B35EA5" w14:textId="4A1C4027" w:rsidR="0042096F" w:rsidRPr="00DB0615" w:rsidDel="00C32524" w:rsidRDefault="0042096F" w:rsidP="0042096F">
      <w:pPr>
        <w:spacing w:after="0"/>
        <w:rPr>
          <w:del w:id="807" w:author="Yehuda Bock" w:date="2020-04-21T10:33:00Z"/>
          <w:rFonts w:ascii="Times New Roman" w:hAnsi="Times New Roman" w:cs="Times New Roman"/>
          <w:highlight w:val="yellow"/>
        </w:rPr>
      </w:pPr>
      <w:del w:id="808" w:author="Yehuda Bock" w:date="2020-04-21T10:33:00Z">
        <w:r w:rsidRPr="00DB0615" w:rsidDel="00C32524">
          <w:rPr>
            <w:rFonts w:ascii="Times New Roman" w:hAnsi="Times New Roman" w:cs="Times New Roman"/>
            <w:highlight w:val="yellow"/>
          </w:rPr>
          <w:delText>Directory structure</w:delText>
        </w:r>
        <w:r w:rsidDel="00C32524">
          <w:rPr>
            <w:rFonts w:ascii="Times New Roman" w:hAnsi="Times New Roman" w:cs="Times New Roman"/>
            <w:highlight w:val="yellow"/>
          </w:rPr>
          <w:delText>:</w:delText>
        </w:r>
      </w:del>
    </w:p>
    <w:p w14:paraId="1A42A075" w14:textId="014218F5" w:rsidR="0042096F" w:rsidDel="00C32524" w:rsidRDefault="0042096F" w:rsidP="0042096F">
      <w:pPr>
        <w:spacing w:after="0"/>
        <w:rPr>
          <w:del w:id="809" w:author="Yehuda Bock" w:date="2020-04-21T10:33:00Z"/>
          <w:rFonts w:ascii="Times New Roman" w:hAnsi="Times New Roman" w:cs="Times New Roman"/>
          <w:highlight w:val="yellow"/>
        </w:rPr>
      </w:pPr>
      <w:del w:id="810" w:author="Yehuda Bock" w:date="2020-04-21T10:33:00Z">
        <w:r w:rsidDel="00C32524">
          <w:rPr>
            <w:rFonts w:ascii="Times New Roman" w:hAnsi="Times New Roman" w:cs="Times New Roman"/>
            <w:highlight w:val="yellow"/>
          </w:rPr>
          <w:delText>Zone, e.g., Cascadia</w:delText>
        </w:r>
      </w:del>
    </w:p>
    <w:p w14:paraId="2C08550E" w14:textId="413EC24A" w:rsidR="0042096F" w:rsidRPr="00DB0615" w:rsidDel="00C32524" w:rsidRDefault="0042096F" w:rsidP="0042096F">
      <w:pPr>
        <w:spacing w:after="0"/>
        <w:rPr>
          <w:del w:id="811" w:author="Yehuda Bock" w:date="2020-04-21T10:33:00Z"/>
          <w:rFonts w:ascii="Times New Roman" w:hAnsi="Times New Roman" w:cs="Times New Roman"/>
          <w:highlight w:val="yellow"/>
        </w:rPr>
      </w:pPr>
      <w:del w:id="812" w:author="Yehuda Bock" w:date="2020-04-21T10:33:00Z">
        <w:r w:rsidDel="00C32524">
          <w:rPr>
            <w:rFonts w:ascii="Times New Roman" w:hAnsi="Times New Roman" w:cs="Times New Roman"/>
            <w:highlight w:val="yellow"/>
          </w:rPr>
          <w:delText>Event</w:delText>
        </w:r>
        <w:r w:rsidR="00E0713D" w:rsidDel="00C32524">
          <w:rPr>
            <w:rFonts w:ascii="Times New Roman" w:hAnsi="Times New Roman" w:cs="Times New Roman"/>
            <w:highlight w:val="yellow"/>
          </w:rPr>
          <w:delText xml:space="preserve"> Start </w:delText>
        </w:r>
        <w:r w:rsidDel="00C32524">
          <w:rPr>
            <w:rFonts w:ascii="Times New Roman" w:hAnsi="Times New Roman" w:cs="Times New Roman"/>
            <w:highlight w:val="yellow"/>
          </w:rPr>
          <w:delText>Dat</w:delText>
        </w:r>
        <w:r w:rsidR="00D216CF" w:rsidDel="00C32524">
          <w:rPr>
            <w:rFonts w:ascii="Times New Roman" w:hAnsi="Times New Roman" w:cs="Times New Roman"/>
            <w:highlight w:val="yellow"/>
          </w:rPr>
          <w:delText>e</w:delText>
        </w:r>
        <w:r w:rsidR="002D7500" w:rsidDel="00C32524">
          <w:rPr>
            <w:rFonts w:ascii="Times New Roman" w:hAnsi="Times New Roman" w:cs="Times New Roman"/>
            <w:highlight w:val="yellow"/>
          </w:rPr>
          <w:delText>,</w:delText>
        </w:r>
        <w:r w:rsidDel="00C32524">
          <w:rPr>
            <w:rFonts w:ascii="Times New Roman" w:hAnsi="Times New Roman" w:cs="Times New Roman"/>
            <w:highlight w:val="yellow"/>
          </w:rPr>
          <w:delText xml:space="preserve"> e.g., ETS_YYYY_MM_DD</w:delText>
        </w:r>
      </w:del>
    </w:p>
    <w:p w14:paraId="28FE73E3" w14:textId="7326392C" w:rsidR="0042096F" w:rsidRDefault="0042096F" w:rsidP="007C1E9B">
      <w:pPr>
        <w:pStyle w:val="Heading3"/>
        <w:spacing w:after="80"/>
      </w:pPr>
      <w:bookmarkStart w:id="813" w:name="_Toc38360803"/>
      <w:r>
        <w:t>10.3.2 Graphics</w:t>
      </w:r>
      <w:bookmarkEnd w:id="813"/>
    </w:p>
    <w:p w14:paraId="4BB4D727" w14:textId="77777777" w:rsidR="008155A6" w:rsidRPr="007C1E9B" w:rsidRDefault="008155A6" w:rsidP="008155A6">
      <w:pPr>
        <w:spacing w:before="240" w:after="0"/>
      </w:pPr>
      <w:r w:rsidRPr="007C1E9B">
        <w:t>All graphics in pdf format</w:t>
      </w:r>
    </w:p>
    <w:p w14:paraId="1C6C5548" w14:textId="5F188BB7" w:rsidR="0042096F" w:rsidRDefault="0042096F" w:rsidP="007C1E9B">
      <w:pPr>
        <w:spacing w:before="240" w:after="0"/>
      </w:pPr>
      <w:r w:rsidRPr="007C1E9B">
        <w:rPr>
          <w:i/>
          <w:iCs/>
        </w:rPr>
        <w:t>Map</w:t>
      </w:r>
      <w:r w:rsidR="008155A6" w:rsidRPr="007C1E9B">
        <w:rPr>
          <w:i/>
          <w:iCs/>
        </w:rPr>
        <w:t>s</w:t>
      </w:r>
      <w:r w:rsidRPr="007C1E9B">
        <w:rPr>
          <w:i/>
          <w:iCs/>
        </w:rPr>
        <w:t xml:space="preserve"> of </w:t>
      </w:r>
      <w:r w:rsidR="008155A6" w:rsidRPr="007C1E9B">
        <w:rPr>
          <w:i/>
          <w:iCs/>
        </w:rPr>
        <w:t>displacements</w:t>
      </w:r>
      <w:r>
        <w:t>, e.g., Figure 21a</w:t>
      </w:r>
      <w:r w:rsidR="008155A6">
        <w:t>:</w:t>
      </w:r>
    </w:p>
    <w:p w14:paraId="418506C1" w14:textId="2E673F2B" w:rsidR="0042096F" w:rsidRDefault="0042096F" w:rsidP="007C1E9B">
      <w:pPr>
        <w:spacing w:after="0"/>
        <w:ind w:left="360"/>
      </w:pPr>
      <w:r>
        <w:t xml:space="preserve">Total </w:t>
      </w:r>
      <w:r w:rsidR="008155A6">
        <w:t>displacements</w:t>
      </w:r>
    </w:p>
    <w:p w14:paraId="4AD5D8E6" w14:textId="1C5E1242" w:rsidR="008155A6" w:rsidRDefault="008155A6" w:rsidP="007C1E9B">
      <w:pPr>
        <w:spacing w:after="0"/>
        <w:ind w:left="360"/>
      </w:pPr>
      <w:r>
        <w:t>Transient displacements</w:t>
      </w:r>
    </w:p>
    <w:p w14:paraId="4BACDA90" w14:textId="632C054F" w:rsidR="008155A6" w:rsidRDefault="008155A6" w:rsidP="007C1E9B">
      <w:pPr>
        <w:spacing w:before="120" w:after="0"/>
        <w:rPr>
          <w:i/>
          <w:iCs/>
        </w:rPr>
      </w:pPr>
      <w:r>
        <w:rPr>
          <w:i/>
          <w:iCs/>
        </w:rPr>
        <w:t>Displacement Grids</w:t>
      </w:r>
    </w:p>
    <w:p w14:paraId="0C949D08" w14:textId="77777777" w:rsidR="008155A6" w:rsidRDefault="008155A6" w:rsidP="008155A6">
      <w:pPr>
        <w:spacing w:after="0"/>
        <w:ind w:left="360"/>
      </w:pPr>
      <w:r>
        <w:t>Total displacements</w:t>
      </w:r>
    </w:p>
    <w:p w14:paraId="3C58F813" w14:textId="6E0752F7" w:rsidR="008155A6" w:rsidRDefault="008155A6" w:rsidP="008155A6">
      <w:pPr>
        <w:spacing w:after="0"/>
        <w:ind w:left="360"/>
      </w:pPr>
      <w:r>
        <w:t>Transient displacements</w:t>
      </w:r>
    </w:p>
    <w:p w14:paraId="5E45C78A" w14:textId="53BAC96D" w:rsidR="008155A6" w:rsidRDefault="008155A6" w:rsidP="008155A6">
      <w:pPr>
        <w:spacing w:before="120" w:after="0"/>
        <w:rPr>
          <w:i/>
          <w:iCs/>
        </w:rPr>
      </w:pPr>
      <w:r>
        <w:rPr>
          <w:i/>
          <w:iCs/>
        </w:rPr>
        <w:t xml:space="preserve">Fault Slip Models, </w:t>
      </w:r>
      <w:r w:rsidRPr="007C1E9B">
        <w:t>e.g., Figure 21b</w:t>
      </w:r>
    </w:p>
    <w:p w14:paraId="3604ED93" w14:textId="6D972BF1" w:rsidR="008155A6" w:rsidRDefault="002855D4" w:rsidP="008155A6">
      <w:pPr>
        <w:spacing w:after="0"/>
        <w:ind w:left="360"/>
        <w:rPr>
          <w:rFonts w:ascii="Times New Roman" w:hAnsi="Times New Roman" w:cs="Times New Roman"/>
        </w:rPr>
      </w:pPr>
      <w:r w:rsidRPr="007C1E9B">
        <w:rPr>
          <w:rFonts w:ascii="Times New Roman" w:hAnsi="Times New Roman" w:cs="Times New Roman"/>
        </w:rPr>
        <w:t>Accumulated transient slip with Pacific Northwest Seismic Network (PNSN) tremor locations</w:t>
      </w:r>
    </w:p>
    <w:p w14:paraId="6DBF2391" w14:textId="17A42E36" w:rsidR="00D216CF" w:rsidRPr="00A858B1" w:rsidRDefault="00D216CF" w:rsidP="007C1E9B">
      <w:pPr>
        <w:pStyle w:val="Heading3"/>
      </w:pPr>
      <w:bookmarkStart w:id="814" w:name="_Toc38360804"/>
      <w:commentRangeStart w:id="815"/>
      <w:r>
        <w:t xml:space="preserve">10.3.3 </w:t>
      </w:r>
      <w:r w:rsidR="00C77012">
        <w:t xml:space="preserve">Community </w:t>
      </w:r>
      <w:r>
        <w:t>References</w:t>
      </w:r>
      <w:r w:rsidR="00C77012">
        <w:t xml:space="preserve"> – </w:t>
      </w:r>
      <w:r>
        <w:t>transient detection and models</w:t>
      </w:r>
      <w:commentRangeEnd w:id="815"/>
      <w:r w:rsidR="00C32524">
        <w:rPr>
          <w:rStyle w:val="CommentReference"/>
          <w:rFonts w:ascii="Cambria" w:eastAsia="Cambria" w:hAnsi="Cambria" w:cs="Cambria"/>
          <w:b w:val="0"/>
          <w:color w:val="auto"/>
        </w:rPr>
        <w:commentReference w:id="815"/>
      </w:r>
      <w:bookmarkEnd w:id="814"/>
    </w:p>
    <w:p w14:paraId="01C49F4C" w14:textId="77777777" w:rsidR="00543EA7" w:rsidRDefault="00543EA7" w:rsidP="00543EA7">
      <w:pPr>
        <w:pStyle w:val="NormalWeb"/>
        <w:spacing w:before="0" w:beforeAutospacing="0" w:after="200" w:afterAutospacing="0" w:line="276" w:lineRule="auto"/>
        <w:rPr>
          <w:ins w:id="816" w:author="Yehuda Bock" w:date="2020-04-21T10:35:00Z"/>
          <w:i/>
          <w:iCs/>
        </w:rPr>
      </w:pPr>
    </w:p>
    <w:p w14:paraId="720D9D85" w14:textId="7BF3C794" w:rsidR="00B1196B" w:rsidRDefault="00B1196B" w:rsidP="00E77864">
      <w:pPr>
        <w:pStyle w:val="Heading3"/>
        <w:rPr>
          <w:ins w:id="817" w:author="Yehuda Bock" w:date="2020-04-21T10:52:00Z"/>
        </w:rPr>
        <w:pPrChange w:id="818" w:author="Yehuda Bock" w:date="2020-04-21T11:03:00Z">
          <w:pPr>
            <w:pStyle w:val="NormalWeb"/>
            <w:spacing w:before="0" w:beforeAutospacing="0" w:after="200" w:afterAutospacing="0" w:line="276" w:lineRule="auto"/>
          </w:pPr>
        </w:pPrChange>
      </w:pPr>
      <w:bookmarkStart w:id="819" w:name="_Toc38360805"/>
      <w:ins w:id="820" w:author="Yehuda Bock" w:date="2020-04-21T10:52:00Z">
        <w:r w:rsidRPr="002530A0">
          <w:rPr>
            <w:rStyle w:val="Heading2Char"/>
            <w:rPrChange w:id="821" w:author="Yehuda Bock" w:date="2020-04-21T10:57:00Z">
              <w:rPr/>
            </w:rPrChange>
          </w:rPr>
          <w:lastRenderedPageBreak/>
          <w:t>10.</w:t>
        </w:r>
      </w:ins>
      <w:ins w:id="822" w:author="Yehuda Bock" w:date="2020-04-21T11:03:00Z">
        <w:r w:rsidR="00E77864">
          <w:rPr>
            <w:rStyle w:val="Heading2Char"/>
          </w:rPr>
          <w:t>3.4</w:t>
        </w:r>
      </w:ins>
      <w:ins w:id="823" w:author="Yehuda Bock" w:date="2020-04-21T10:57:00Z">
        <w:r w:rsidR="002530A0">
          <w:rPr>
            <w:rStyle w:val="Heading2Char"/>
          </w:rPr>
          <w:t xml:space="preserve"> </w:t>
        </w:r>
      </w:ins>
      <w:ins w:id="824" w:author="Yehuda Bock" w:date="2020-04-21T10:35:00Z">
        <w:r w:rsidR="00543EA7">
          <w:t>Status</w:t>
        </w:r>
      </w:ins>
      <w:bookmarkEnd w:id="819"/>
    </w:p>
    <w:p w14:paraId="64432991" w14:textId="4A776F64" w:rsidR="00543EA7" w:rsidRDefault="00543EA7" w:rsidP="00B1196B">
      <w:pPr>
        <w:pStyle w:val="NormalWeb"/>
        <w:spacing w:before="0" w:beforeAutospacing="0" w:after="200" w:afterAutospacing="0" w:line="276" w:lineRule="auto"/>
        <w:rPr>
          <w:ins w:id="825" w:author="Yehuda Bock" w:date="2020-04-21T10:35:00Z"/>
        </w:rPr>
        <w:pPrChange w:id="826" w:author="Yehuda Bock" w:date="2020-04-21T10:53:00Z">
          <w:pPr>
            <w:pStyle w:val="NormalWeb"/>
          </w:pPr>
        </w:pPrChange>
      </w:pPr>
      <w:ins w:id="827" w:author="Yehuda Bock" w:date="2020-04-21T10:35:00Z">
        <w:r w:rsidRPr="00B1196B">
          <w:rPr>
            <w:rPrChange w:id="828" w:author="Yehuda Bock" w:date="2020-04-21T10:53:00Z">
              <w:rPr>
                <w:i/>
                <w:iCs/>
              </w:rPr>
            </w:rPrChange>
          </w:rPr>
          <w:t>We expect to post our initial transient product by June, 2020 for episodic tremor and slip (ETS) events in Cascadia by June 2020 (Figure 9) and a complete set of ETS events by September 2020.</w:t>
        </w:r>
        <w:r w:rsidRPr="002530A0">
          <w:rPr>
            <w:color w:val="000000"/>
          </w:rPr>
          <w:t> </w:t>
        </w:r>
        <w:r>
          <w:t>A new set of displacements will be made available whenever a transient event is detected and</w:t>
        </w:r>
      </w:ins>
      <w:ins w:id="829" w:author="Yehuda Bock" w:date="2020-04-21T10:53:00Z">
        <w:r w:rsidR="00B1196B">
          <w:t xml:space="preserve"> </w:t>
        </w:r>
      </w:ins>
      <w:ins w:id="830" w:author="Yehuda Bock" w:date="2020-04-21T10:35:00Z">
        <w:r>
          <w:t xml:space="preserve">analyzed. </w:t>
        </w:r>
      </w:ins>
    </w:p>
    <w:p w14:paraId="3F6CEB51" w14:textId="77777777" w:rsidR="002855D4" w:rsidRDefault="002855D4">
      <w:pPr>
        <w:rPr>
          <w:rFonts w:ascii="Calibri" w:eastAsia="Calibri" w:hAnsi="Calibri" w:cs="Calibri"/>
          <w:b/>
          <w:color w:val="000000"/>
          <w:sz w:val="32"/>
          <w:szCs w:val="32"/>
        </w:rPr>
      </w:pPr>
      <w:r>
        <w:rPr>
          <w:color w:val="000000"/>
        </w:rPr>
        <w:br w:type="page"/>
      </w:r>
    </w:p>
    <w:p w14:paraId="121C64DF" w14:textId="3B1E1D97" w:rsidR="005F0514" w:rsidRDefault="00920BD4" w:rsidP="007C1E9B">
      <w:pPr>
        <w:pStyle w:val="Heading1"/>
        <w:numPr>
          <w:ilvl w:val="0"/>
          <w:numId w:val="18"/>
        </w:numPr>
        <w:ind w:left="180" w:hanging="180"/>
      </w:pPr>
      <w:bookmarkStart w:id="831" w:name="_c1oxyuholl7x" w:colFirst="0" w:colLast="0"/>
      <w:bookmarkStart w:id="832" w:name="_Toc38360806"/>
      <w:bookmarkEnd w:id="831"/>
      <w:r>
        <w:lastRenderedPageBreak/>
        <w:t xml:space="preserve">Level 4 ESDR: </w:t>
      </w:r>
      <w:r w:rsidR="007A4DE0">
        <w:t>Change in Total Water Storage Time Series</w:t>
      </w:r>
      <w:bookmarkEnd w:id="832"/>
      <w:r w:rsidR="007A4DE0">
        <w:t xml:space="preserve"> </w:t>
      </w:r>
    </w:p>
    <w:p w14:paraId="1163FA57" w14:textId="7FB71731" w:rsidR="00920BD4" w:rsidRDefault="004138A0" w:rsidP="00F22868">
      <w:pPr>
        <w:spacing w:line="276" w:lineRule="auto"/>
        <w:jc w:val="both"/>
        <w:rPr>
          <w:rFonts w:ascii="Times New Roman" w:hAnsi="Times New Roman" w:cs="Times New Roman"/>
          <w:color w:val="000000"/>
        </w:rPr>
      </w:pPr>
      <w:r w:rsidRPr="00F22868">
        <w:rPr>
          <w:rFonts w:ascii="Times New Roman" w:hAnsi="Times New Roman" w:cs="Times New Roman"/>
          <w:color w:val="000000"/>
        </w:rPr>
        <w:t>The</w:t>
      </w:r>
      <w:r w:rsidR="000D13D3" w:rsidRPr="00F22868">
        <w:rPr>
          <w:rFonts w:ascii="Times New Roman" w:hAnsi="Times New Roman" w:cs="Times New Roman"/>
          <w:color w:val="000000"/>
        </w:rPr>
        <w:t xml:space="preserve"> capability to weigh mass change at Earth's surface </w:t>
      </w:r>
      <w:r w:rsidRPr="00F22868">
        <w:rPr>
          <w:rFonts w:ascii="Times New Roman" w:hAnsi="Times New Roman" w:cs="Times New Roman"/>
          <w:color w:val="000000"/>
        </w:rPr>
        <w:t xml:space="preserve">with GPS </w:t>
      </w:r>
      <w:r w:rsidR="000D13D3" w:rsidRPr="00F22868">
        <w:rPr>
          <w:rFonts w:ascii="Times New Roman" w:hAnsi="Times New Roman" w:cs="Times New Roman"/>
          <w:color w:val="000000"/>
        </w:rPr>
        <w:t xml:space="preserve">is emerging as an excellent, effective technique to evaluate available water resources.  Many studies have established that solid Earth responds elastically to changes in mass surface load, particularly in the vertical </w:t>
      </w:r>
      <w:r w:rsidR="00052FCA">
        <w:rPr>
          <w:rFonts w:ascii="Times New Roman" w:hAnsi="Times New Roman" w:cs="Times New Roman"/>
          <w:color w:val="000000"/>
        </w:rPr>
        <w:t>(</w:t>
      </w:r>
      <w:r w:rsidR="000D13D3" w:rsidRPr="00F22868">
        <w:rPr>
          <w:rFonts w:ascii="Times New Roman" w:hAnsi="Times New Roman" w:cs="Times New Roman"/>
          <w:color w:val="000000"/>
        </w:rPr>
        <w:t>Blewitt et al. 2001</w:t>
      </w:r>
      <w:r w:rsidR="00712D3B">
        <w:rPr>
          <w:rFonts w:ascii="Times New Roman" w:hAnsi="Times New Roman" w:cs="Times New Roman"/>
          <w:color w:val="000000"/>
        </w:rPr>
        <w:t>;</w:t>
      </w:r>
      <w:r w:rsidR="000D13D3" w:rsidRPr="00F22868">
        <w:rPr>
          <w:rFonts w:ascii="Times New Roman" w:hAnsi="Times New Roman" w:cs="Times New Roman"/>
          <w:color w:val="000000"/>
        </w:rPr>
        <w:t xml:space="preserve"> Davis et al. 2004</w:t>
      </w:r>
      <w:r w:rsidR="00712D3B">
        <w:rPr>
          <w:rFonts w:ascii="Times New Roman" w:hAnsi="Times New Roman" w:cs="Times New Roman"/>
          <w:color w:val="000000"/>
        </w:rPr>
        <w:t>;</w:t>
      </w:r>
      <w:r w:rsidR="000D13D3" w:rsidRPr="00F22868">
        <w:rPr>
          <w:rFonts w:ascii="Times New Roman" w:hAnsi="Times New Roman" w:cs="Times New Roman"/>
          <w:color w:val="000000"/>
        </w:rPr>
        <w:t xml:space="preserve"> Bevis et al. 2005</w:t>
      </w:r>
      <w:r w:rsidR="00712D3B">
        <w:rPr>
          <w:rFonts w:ascii="Times New Roman" w:hAnsi="Times New Roman" w:cs="Times New Roman"/>
          <w:color w:val="000000"/>
        </w:rPr>
        <w:t>;</w:t>
      </w:r>
      <w:r w:rsidR="000D13D3" w:rsidRPr="00F22868">
        <w:rPr>
          <w:rFonts w:ascii="Times New Roman" w:hAnsi="Times New Roman" w:cs="Times New Roman"/>
          <w:color w:val="000000"/>
        </w:rPr>
        <w:t xml:space="preserve"> Tregoning et al. 2009</w:t>
      </w:r>
      <w:r w:rsidR="00712D3B">
        <w:rPr>
          <w:rFonts w:ascii="Times New Roman" w:hAnsi="Times New Roman" w:cs="Times New Roman"/>
          <w:color w:val="000000"/>
        </w:rPr>
        <w:t xml:space="preserve">; </w:t>
      </w:r>
      <w:r w:rsidR="000D13D3" w:rsidRPr="00F22868">
        <w:rPr>
          <w:rFonts w:ascii="Times New Roman" w:hAnsi="Times New Roman" w:cs="Times New Roman"/>
          <w:color w:val="000000"/>
        </w:rPr>
        <w:t>Nahami et al. 2012, Ouellette et al. 2013</w:t>
      </w:r>
      <w:r w:rsidR="00712D3B">
        <w:rPr>
          <w:rFonts w:ascii="Times New Roman" w:hAnsi="Times New Roman" w:cs="Times New Roman"/>
          <w:color w:val="000000"/>
        </w:rPr>
        <w:t>;</w:t>
      </w:r>
      <w:r w:rsidR="000D13D3" w:rsidRPr="00F22868">
        <w:rPr>
          <w:rFonts w:ascii="Times New Roman" w:hAnsi="Times New Roman" w:cs="Times New Roman"/>
          <w:color w:val="000000"/>
        </w:rPr>
        <w:t xml:space="preserve"> Chew et al. 2014</w:t>
      </w:r>
      <w:r w:rsidR="00712D3B">
        <w:rPr>
          <w:rFonts w:ascii="Times New Roman" w:hAnsi="Times New Roman" w:cs="Times New Roman"/>
          <w:color w:val="000000"/>
        </w:rPr>
        <w:t>;</w:t>
      </w:r>
      <w:r w:rsidR="000D13D3" w:rsidRPr="00F22868">
        <w:rPr>
          <w:rFonts w:ascii="Times New Roman" w:hAnsi="Times New Roman" w:cs="Times New Roman"/>
          <w:color w:val="000000"/>
        </w:rPr>
        <w:t xml:space="preserve"> Wahr et al. 2015</w:t>
      </w:r>
      <w:r w:rsidR="00052FCA">
        <w:rPr>
          <w:rFonts w:ascii="Times New Roman" w:hAnsi="Times New Roman" w:cs="Times New Roman"/>
          <w:color w:val="000000"/>
        </w:rPr>
        <w:t>)</w:t>
      </w:r>
      <w:r w:rsidR="000D13D3" w:rsidRPr="00F22868">
        <w:rPr>
          <w:rFonts w:ascii="Times New Roman" w:hAnsi="Times New Roman" w:cs="Times New Roman"/>
          <w:color w:val="000000"/>
        </w:rPr>
        <w:t xml:space="preserve">.  We and others have rigorously inferred changes in total water at Earth's surface as a function of location and time using elastic displacements of solid Earth </w:t>
      </w:r>
      <w:r w:rsidR="00052FCA">
        <w:rPr>
          <w:rFonts w:ascii="Times New Roman" w:hAnsi="Times New Roman" w:cs="Times New Roman"/>
          <w:color w:val="000000"/>
        </w:rPr>
        <w:t>(</w:t>
      </w:r>
      <w:r w:rsidR="000D13D3" w:rsidRPr="00F22868">
        <w:rPr>
          <w:rFonts w:ascii="Times New Roman" w:hAnsi="Times New Roman" w:cs="Times New Roman"/>
          <w:color w:val="000000"/>
        </w:rPr>
        <w:t>Argus et al.  2014, 2017</w:t>
      </w:r>
      <w:r w:rsidR="00712D3B">
        <w:rPr>
          <w:rFonts w:ascii="Times New Roman" w:hAnsi="Times New Roman" w:cs="Times New Roman"/>
          <w:color w:val="000000"/>
        </w:rPr>
        <w:t>;</w:t>
      </w:r>
      <w:r w:rsidR="000D13D3" w:rsidRPr="00F22868">
        <w:rPr>
          <w:rFonts w:ascii="Times New Roman" w:hAnsi="Times New Roman" w:cs="Times New Roman"/>
          <w:color w:val="000000"/>
        </w:rPr>
        <w:t xml:space="preserve"> Borsa et al. 2014</w:t>
      </w:r>
      <w:r w:rsidR="00712D3B">
        <w:rPr>
          <w:rFonts w:ascii="Times New Roman" w:hAnsi="Times New Roman" w:cs="Times New Roman"/>
          <w:color w:val="000000"/>
        </w:rPr>
        <w:t>;</w:t>
      </w:r>
      <w:r w:rsidR="000D13D3" w:rsidRPr="00F22868">
        <w:rPr>
          <w:rFonts w:ascii="Times New Roman" w:hAnsi="Times New Roman" w:cs="Times New Roman"/>
          <w:color w:val="000000"/>
        </w:rPr>
        <w:t xml:space="preserve"> Fu et al. 2015</w:t>
      </w:r>
      <w:r w:rsidR="00712D3B">
        <w:rPr>
          <w:rFonts w:ascii="Times New Roman" w:hAnsi="Times New Roman" w:cs="Times New Roman"/>
          <w:color w:val="000000"/>
        </w:rPr>
        <w:t>;</w:t>
      </w:r>
      <w:r w:rsidR="000D13D3" w:rsidRPr="00F22868">
        <w:rPr>
          <w:rFonts w:ascii="Times New Roman" w:hAnsi="Times New Roman" w:cs="Times New Roman"/>
          <w:color w:val="000000"/>
        </w:rPr>
        <w:t xml:space="preserve"> Jin and Zhang 2016</w:t>
      </w:r>
      <w:r w:rsidR="00052FCA">
        <w:rPr>
          <w:rFonts w:ascii="Times New Roman" w:hAnsi="Times New Roman" w:cs="Times New Roman"/>
          <w:color w:val="000000"/>
        </w:rPr>
        <w:t>)</w:t>
      </w:r>
      <w:r w:rsidR="000D13D3" w:rsidRPr="00F22868">
        <w:rPr>
          <w:rFonts w:ascii="Times New Roman" w:hAnsi="Times New Roman" w:cs="Times New Roman"/>
          <w:color w:val="000000"/>
        </w:rPr>
        <w:t>.</w:t>
      </w:r>
    </w:p>
    <w:p w14:paraId="4E0F9B4E" w14:textId="2E01B8A0" w:rsidR="000D13D3" w:rsidRPr="00F22868" w:rsidRDefault="00920BD4" w:rsidP="00BF4AF9">
      <w:pPr>
        <w:pStyle w:val="Heading2"/>
        <w:spacing w:after="120"/>
        <w:rPr>
          <w:rFonts w:ascii="Times New Roman" w:hAnsi="Times New Roman" w:cs="Times New Roman"/>
          <w:color w:val="000000"/>
        </w:rPr>
        <w:pPrChange w:id="833" w:author="Yehuda Bock" w:date="2020-04-21T09:26:00Z">
          <w:pPr>
            <w:pStyle w:val="Heading2"/>
          </w:pPr>
        </w:pPrChange>
      </w:pPr>
      <w:bookmarkStart w:id="834" w:name="_Toc38360807"/>
      <w:r>
        <w:rPr>
          <w:noProof/>
        </w:rPr>
        <w:t>11.1 Background</w:t>
      </w:r>
      <w:bookmarkEnd w:id="834"/>
    </w:p>
    <w:p w14:paraId="2624FE77" w14:textId="1314AC6B" w:rsidR="00920BD4" w:rsidRPr="007C1E9B" w:rsidRDefault="00D40B69" w:rsidP="00BF4AF9">
      <w:pPr>
        <w:pStyle w:val="Heading3"/>
        <w:spacing w:before="0"/>
        <w:pPrChange w:id="835" w:author="Yehuda Bock" w:date="2020-04-21T09:26:00Z">
          <w:pPr>
            <w:pStyle w:val="Heading3"/>
          </w:pPr>
        </w:pPrChange>
      </w:pPr>
      <w:bookmarkStart w:id="836" w:name="_Toc38360808"/>
      <w:r w:rsidRPr="007C1E9B">
        <w:rPr>
          <w:noProof/>
        </w:rPr>
        <mc:AlternateContent>
          <mc:Choice Requires="wps">
            <w:drawing>
              <wp:anchor distT="45720" distB="45720" distL="114300" distR="114300" simplePos="0" relativeHeight="251751424" behindDoc="0" locked="0" layoutInCell="1" allowOverlap="1" wp14:anchorId="0EB176FF" wp14:editId="2AD42384">
                <wp:simplePos x="0" y="0"/>
                <wp:positionH relativeFrom="column">
                  <wp:posOffset>2628900</wp:posOffset>
                </wp:positionH>
                <wp:positionV relativeFrom="paragraph">
                  <wp:posOffset>554990</wp:posOffset>
                </wp:positionV>
                <wp:extent cx="3359150" cy="3238500"/>
                <wp:effectExtent l="0" t="0" r="12700" b="19050"/>
                <wp:wrapSquare wrapText="bothSides"/>
                <wp:docPr id="29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59150" cy="3238500"/>
                        </a:xfrm>
                        <a:prstGeom prst="rect">
                          <a:avLst/>
                        </a:prstGeom>
                        <a:solidFill>
                          <a:srgbClr val="FFFFFF"/>
                        </a:solidFill>
                        <a:ln w="9525">
                          <a:solidFill>
                            <a:srgbClr val="000000"/>
                          </a:solidFill>
                          <a:miter lim="800000"/>
                          <a:headEnd/>
                          <a:tailEnd/>
                        </a:ln>
                      </wps:spPr>
                      <wps:txbx>
                        <w:txbxContent>
                          <w:p w14:paraId="67DA3E75" w14:textId="77777777" w:rsidR="000353A6" w:rsidRDefault="000353A6" w:rsidP="00D40B69">
                            <w:pPr>
                              <w:rPr>
                                <w:rFonts w:ascii="Times New Roman" w:hAnsi="Times New Roman" w:cs="Times New Roman"/>
                                <w:b/>
                                <w:color w:val="000000"/>
                                <w:sz w:val="20"/>
                                <w:szCs w:val="20"/>
                              </w:rPr>
                            </w:pPr>
                            <w:r>
                              <w:rPr>
                                <w:rFonts w:ascii="Helvetica Neue" w:hAnsi="Helvetica Neue" w:cs="Times"/>
                                <w:noProof/>
                                <w:sz w:val="22"/>
                                <w:lang w:eastAsia="zh-CN"/>
                              </w:rPr>
                              <w:drawing>
                                <wp:inline distT="0" distB="0" distL="0" distR="0" wp14:anchorId="6460032C" wp14:editId="5266A080">
                                  <wp:extent cx="3260703" cy="1173480"/>
                                  <wp:effectExtent l="0" t="0" r="0" b="7620"/>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Screen Shot 2019-06-03 at 10.59.42 PM.png"/>
                                          <pic:cNvPicPr/>
                                        </pic:nvPicPr>
                                        <pic:blipFill>
                                          <a:blip r:embed="rId72">
                                            <a:extLst>
                                              <a:ext uri="{28A0092B-C50C-407E-A947-70E740481C1C}">
                                                <a14:useLocalDpi xmlns:a14="http://schemas.microsoft.com/office/drawing/2010/main" val="0"/>
                                              </a:ext>
                                            </a:extLst>
                                          </a:blip>
                                          <a:stretch>
                                            <a:fillRect/>
                                          </a:stretch>
                                        </pic:blipFill>
                                        <pic:spPr>
                                          <a:xfrm>
                                            <a:off x="0" y="0"/>
                                            <a:ext cx="3324156" cy="1196316"/>
                                          </a:xfrm>
                                          <a:prstGeom prst="rect">
                                            <a:avLst/>
                                          </a:prstGeom>
                                        </pic:spPr>
                                      </pic:pic>
                                    </a:graphicData>
                                  </a:graphic>
                                </wp:inline>
                              </w:drawing>
                            </w:r>
                          </w:p>
                          <w:p w14:paraId="3A9AEC17" w14:textId="468A1575" w:rsidR="000353A6" w:rsidRDefault="000353A6" w:rsidP="00F22868">
                            <w:pPr>
                              <w:jc w:val="both"/>
                            </w:pPr>
                            <w:r w:rsidRPr="000F50C8">
                              <w:rPr>
                                <w:rFonts w:ascii="Times New Roman" w:hAnsi="Times New Roman" w:cs="Times New Roman"/>
                                <w:b/>
                                <w:color w:val="000000"/>
                                <w:sz w:val="20"/>
                                <w:szCs w:val="20"/>
                              </w:rPr>
                              <w:t xml:space="preserve">Figure 22.  </w:t>
                            </w:r>
                            <w:r w:rsidRPr="000F50C8">
                              <w:rPr>
                                <w:rFonts w:ascii="Times New Roman" w:hAnsi="Times New Roman" w:cs="Times New Roman"/>
                                <w:color w:val="000000"/>
                                <w:sz w:val="20"/>
                                <w:szCs w:val="20"/>
                              </w:rPr>
                              <w:t>(Green curve) Vertical motion in elastic response to unloading of a disk with a radius of 14 km and a water thickness of 1 m. This disk has the same area as a pixel at 36°N that we estimate water thickness for (1/4° latitude by 1/4° longitude). (Blue curve) Vertical motion in elastic response to unloading of a disk with a radius of 7 km and a water thickness of 4 m. This disk has the same area as 1 NLDAS pixel at 36°N (1/8°</w:t>
                            </w:r>
                            <w:r>
                              <w:rPr>
                                <w:rFonts w:ascii="Times New Roman" w:hAnsi="Times New Roman" w:cs="Times New Roman"/>
                                <w:color w:val="000000"/>
                                <w:sz w:val="20"/>
                                <w:szCs w:val="20"/>
                              </w:rPr>
                              <w:t xml:space="preserve"> </w:t>
                            </w:r>
                            <w:r w:rsidRPr="000F50C8">
                              <w:rPr>
                                <w:rFonts w:ascii="Times New Roman" w:hAnsi="Times New Roman" w:cs="Times New Roman"/>
                                <w:color w:val="000000"/>
                                <w:sz w:val="20"/>
                                <w:szCs w:val="20"/>
                              </w:rPr>
                              <w:t xml:space="preserve">latitude by 1/8° longitude). The Green’s functions for PREM are used </w:t>
                            </w:r>
                            <w:r>
                              <w:rPr>
                                <w:rFonts w:ascii="Times New Roman" w:hAnsi="Times New Roman" w:cs="Times New Roman"/>
                                <w:color w:val="000000"/>
                                <w:sz w:val="20"/>
                                <w:szCs w:val="20"/>
                              </w:rPr>
                              <w:t>(</w:t>
                            </w:r>
                            <w:r w:rsidRPr="000F50C8">
                              <w:rPr>
                                <w:rFonts w:ascii="Times New Roman" w:hAnsi="Times New Roman" w:cs="Times New Roman"/>
                                <w:color w:val="000000"/>
                                <w:sz w:val="20"/>
                                <w:szCs w:val="20"/>
                              </w:rPr>
                              <w:t>Wang et al., 2012b</w:t>
                            </w:r>
                            <w:r>
                              <w:rPr>
                                <w:rFonts w:ascii="Times New Roman" w:hAnsi="Times New Roman" w:cs="Times New Roman"/>
                                <w:color w:val="000000"/>
                                <w:sz w:val="20"/>
                                <w:szCs w:val="20"/>
                              </w:rPr>
                              <w:t>)</w:t>
                            </w:r>
                            <w:r w:rsidRPr="000F50C8">
                              <w:rPr>
                                <w:rFonts w:ascii="Times New Roman" w:hAnsi="Times New Roman" w:cs="Times New Roman"/>
                                <w:color w:val="000000"/>
                                <w:sz w:val="20"/>
                                <w:szCs w:val="20"/>
                              </w:rPr>
                              <w:t>. (Pink curve) Vertical motion that would be inferred by GRACE is approximated by a Gaussian distribution with a halfwidth of 200 km. “Gt” is gigatons (10</w:t>
                            </w:r>
                            <w:r w:rsidRPr="000F50C8">
                              <w:rPr>
                                <w:rFonts w:ascii="Times New Roman" w:hAnsi="Times New Roman" w:cs="Times New Roman"/>
                                <w:color w:val="000000"/>
                                <w:sz w:val="20"/>
                                <w:szCs w:val="20"/>
                                <w:vertAlign w:val="superscript"/>
                              </w:rPr>
                              <w:t>12</w:t>
                            </w:r>
                            <w:r w:rsidRPr="000F50C8">
                              <w:rPr>
                                <w:rFonts w:ascii="Times New Roman" w:hAnsi="Times New Roman" w:cs="Times New Roman"/>
                                <w:color w:val="000000"/>
                                <w:sz w:val="20"/>
                                <w:szCs w:val="20"/>
                              </w:rPr>
                              <w:t xml:space="preserve"> kg).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EB176FF" id="_x0000_s1058" type="#_x0000_t202" style="position:absolute;margin-left:207pt;margin-top:43.7pt;width:264.5pt;height:255pt;z-index:2517514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">
                <v:textbox>
                  <w:txbxContent>
                    <w:p w14:paraId="67DA3E75" w14:textId="77777777" w:rsidR="000353A6" w:rsidRDefault="000353A6" w:rsidP="00D40B69">
                      <w:pPr>
                        <w:rPr>
                          <w:rFonts w:ascii="Times New Roman" w:hAnsi="Times New Roman" w:cs="Times New Roman"/>
                          <w:b/>
                          <w:color w:val="000000"/>
                          <w:sz w:val="20"/>
                          <w:szCs w:val="20"/>
                        </w:rPr>
                      </w:pPr>
                      <w:r>
                        <w:rPr>
                          <w:rFonts w:ascii="Helvetica Neue" w:hAnsi="Helvetica Neue" w:cs="Times"/>
                          <w:noProof/>
                          <w:sz w:val="22"/>
                          <w:lang w:eastAsia="zh-CN"/>
                        </w:rPr>
                        <w:drawing>
                          <wp:inline distT="0" distB="0" distL="0" distR="0" wp14:anchorId="6460032C" wp14:editId="5266A080">
                            <wp:extent cx="3260703" cy="1173480"/>
                            <wp:effectExtent l="0" t="0" r="0" b="7620"/>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Screen Shot 2019-06-03 at 10.59.42 PM.png"/>
                                    <pic:cNvPicPr/>
                                  </pic:nvPicPr>
                                  <pic:blipFill>
                                    <a:blip r:embed="rId72">
                                      <a:extLst>
                                        <a:ext uri="{28A0092B-C50C-407E-A947-70E740481C1C}">
                                          <a14:useLocalDpi xmlns:a14="http://schemas.microsoft.com/office/drawing/2010/main" val="0"/>
                                        </a:ext>
                                      </a:extLst>
                                    </a:blip>
                                    <a:stretch>
                                      <a:fillRect/>
                                    </a:stretch>
                                  </pic:blipFill>
                                  <pic:spPr>
                                    <a:xfrm>
                                      <a:off x="0" y="0"/>
                                      <a:ext cx="3324156" cy="1196316"/>
                                    </a:xfrm>
                                    <a:prstGeom prst="rect">
                                      <a:avLst/>
                                    </a:prstGeom>
                                  </pic:spPr>
                                </pic:pic>
                              </a:graphicData>
                            </a:graphic>
                          </wp:inline>
                        </w:drawing>
                      </w:r>
                    </w:p>
                    <w:p w14:paraId="3A9AEC17" w14:textId="468A1575" w:rsidR="000353A6" w:rsidRDefault="000353A6" w:rsidP="00F22868">
                      <w:pPr>
                        <w:jc w:val="both"/>
                      </w:pPr>
                      <w:r w:rsidRPr="000F50C8">
                        <w:rPr>
                          <w:rFonts w:ascii="Times New Roman" w:hAnsi="Times New Roman" w:cs="Times New Roman"/>
                          <w:b/>
                          <w:color w:val="000000"/>
                          <w:sz w:val="20"/>
                          <w:szCs w:val="20"/>
                        </w:rPr>
                        <w:t xml:space="preserve">Figure 22.  </w:t>
                      </w:r>
                      <w:r w:rsidRPr="000F50C8">
                        <w:rPr>
                          <w:rFonts w:ascii="Times New Roman" w:hAnsi="Times New Roman" w:cs="Times New Roman"/>
                          <w:color w:val="000000"/>
                          <w:sz w:val="20"/>
                          <w:szCs w:val="20"/>
                        </w:rPr>
                        <w:t>(Green curve) Vertical motion in elastic response to unloading of a disk with a radius of 14 km and a water thickness of 1 m. This disk has the same area as a pixel at 36°N that we estimate water thickness for (1/4° latitude by 1/4° longitude). (Blue curve) Vertical motion in elastic response to unloading of a disk with a radius of 7 km and a water thickness of 4 m. This disk has the same area as 1 NLDAS pixel at 36°N (1/8°</w:t>
                      </w:r>
                      <w:r>
                        <w:rPr>
                          <w:rFonts w:ascii="Times New Roman" w:hAnsi="Times New Roman" w:cs="Times New Roman"/>
                          <w:color w:val="000000"/>
                          <w:sz w:val="20"/>
                          <w:szCs w:val="20"/>
                        </w:rPr>
                        <w:t xml:space="preserve"> </w:t>
                      </w:r>
                      <w:r w:rsidRPr="000F50C8">
                        <w:rPr>
                          <w:rFonts w:ascii="Times New Roman" w:hAnsi="Times New Roman" w:cs="Times New Roman"/>
                          <w:color w:val="000000"/>
                          <w:sz w:val="20"/>
                          <w:szCs w:val="20"/>
                        </w:rPr>
                        <w:t xml:space="preserve">latitude by 1/8° longitude). The Green’s functions for PREM are used </w:t>
                      </w:r>
                      <w:r>
                        <w:rPr>
                          <w:rFonts w:ascii="Times New Roman" w:hAnsi="Times New Roman" w:cs="Times New Roman"/>
                          <w:color w:val="000000"/>
                          <w:sz w:val="20"/>
                          <w:szCs w:val="20"/>
                        </w:rPr>
                        <w:t>(</w:t>
                      </w:r>
                      <w:r w:rsidRPr="000F50C8">
                        <w:rPr>
                          <w:rFonts w:ascii="Times New Roman" w:hAnsi="Times New Roman" w:cs="Times New Roman"/>
                          <w:color w:val="000000"/>
                          <w:sz w:val="20"/>
                          <w:szCs w:val="20"/>
                        </w:rPr>
                        <w:t>Wang et al., 2012b</w:t>
                      </w:r>
                      <w:r>
                        <w:rPr>
                          <w:rFonts w:ascii="Times New Roman" w:hAnsi="Times New Roman" w:cs="Times New Roman"/>
                          <w:color w:val="000000"/>
                          <w:sz w:val="20"/>
                          <w:szCs w:val="20"/>
                        </w:rPr>
                        <w:t>)</w:t>
                      </w:r>
                      <w:r w:rsidRPr="000F50C8">
                        <w:rPr>
                          <w:rFonts w:ascii="Times New Roman" w:hAnsi="Times New Roman" w:cs="Times New Roman"/>
                          <w:color w:val="000000"/>
                          <w:sz w:val="20"/>
                          <w:szCs w:val="20"/>
                        </w:rPr>
                        <w:t>. (Pink curve) Vertical motion that would be inferred by GRACE is approximated by a Gaussian distribution with a halfwidth of 200 km. “Gt” is gigatons (10</w:t>
                      </w:r>
                      <w:r w:rsidRPr="000F50C8">
                        <w:rPr>
                          <w:rFonts w:ascii="Times New Roman" w:hAnsi="Times New Roman" w:cs="Times New Roman"/>
                          <w:color w:val="000000"/>
                          <w:sz w:val="20"/>
                          <w:szCs w:val="20"/>
                          <w:vertAlign w:val="superscript"/>
                        </w:rPr>
                        <w:t>12</w:t>
                      </w:r>
                      <w:r w:rsidRPr="000F50C8">
                        <w:rPr>
                          <w:rFonts w:ascii="Times New Roman" w:hAnsi="Times New Roman" w:cs="Times New Roman"/>
                          <w:color w:val="000000"/>
                          <w:sz w:val="20"/>
                          <w:szCs w:val="20"/>
                        </w:rPr>
                        <w:t xml:space="preserve"> kg).</w:t>
                      </w:r>
                    </w:p>
                  </w:txbxContent>
                </v:textbox>
                <w10:wrap type="square"/>
              </v:shape>
            </w:pict>
          </mc:Fallback>
        </mc:AlternateContent>
      </w:r>
      <w:r w:rsidR="00920BD4">
        <w:t xml:space="preserve">11.1.1 </w:t>
      </w:r>
      <w:r w:rsidR="000D13D3" w:rsidRPr="00A858B1">
        <w:t>Solid Earth's elastic response to a mass load</w:t>
      </w:r>
      <w:bookmarkEnd w:id="836"/>
      <w:r w:rsidR="000D13D3" w:rsidRPr="007C1E9B">
        <w:t xml:space="preserve">  </w:t>
      </w:r>
    </w:p>
    <w:p w14:paraId="5DEA89DB" w14:textId="404C70A4" w:rsidR="000D13D3" w:rsidRPr="00F22868" w:rsidRDefault="000D13D3" w:rsidP="00F22868">
      <w:pPr>
        <w:autoSpaceDE w:val="0"/>
        <w:autoSpaceDN w:val="0"/>
        <w:adjustRightInd w:val="0"/>
        <w:spacing w:after="0" w:line="276" w:lineRule="auto"/>
        <w:jc w:val="both"/>
        <w:rPr>
          <w:rFonts w:ascii="Times New Roman" w:hAnsi="Times New Roman" w:cs="Times New Roman"/>
          <w:color w:val="000000"/>
        </w:rPr>
      </w:pPr>
      <w:r w:rsidRPr="00F22868">
        <w:rPr>
          <w:rFonts w:ascii="Times New Roman" w:hAnsi="Times New Roman" w:cs="Times New Roman"/>
          <w:color w:val="000000"/>
        </w:rPr>
        <w:t xml:space="preserve">We will follow the method of Argus et al. </w:t>
      </w:r>
      <w:r w:rsidR="00052FCA">
        <w:rPr>
          <w:rFonts w:ascii="Times New Roman" w:hAnsi="Times New Roman" w:cs="Times New Roman"/>
          <w:color w:val="000000"/>
        </w:rPr>
        <w:t>(</w:t>
      </w:r>
      <w:r w:rsidRPr="00F22868">
        <w:rPr>
          <w:rFonts w:ascii="Times New Roman" w:hAnsi="Times New Roman" w:cs="Times New Roman"/>
          <w:color w:val="000000"/>
        </w:rPr>
        <w:t>2017</w:t>
      </w:r>
      <w:r w:rsidR="00052FCA">
        <w:rPr>
          <w:rFonts w:ascii="Times New Roman" w:hAnsi="Times New Roman" w:cs="Times New Roman"/>
          <w:color w:val="000000"/>
        </w:rPr>
        <w:t>)</w:t>
      </w:r>
      <w:r w:rsidRPr="00F22868">
        <w:rPr>
          <w:rFonts w:ascii="Times New Roman" w:hAnsi="Times New Roman" w:cs="Times New Roman"/>
          <w:color w:val="000000"/>
        </w:rPr>
        <w:t xml:space="preserve"> to infer change in water as a function of time and location.  Solid Earth’s elastic response to a point load is specified by u = m x GPS (</w:t>
      </w:r>
      <w:r w:rsidRPr="00F22868">
        <w:rPr>
          <w:rFonts w:ascii="Times New Roman" w:hAnsi="Times New Roman" w:cs="Times New Roman"/>
          <w:color w:val="000000"/>
          <w:lang w:val="el-GR"/>
        </w:rPr>
        <w:t>θ</w:t>
      </w:r>
      <w:r w:rsidRPr="00F22868">
        <w:rPr>
          <w:rFonts w:ascii="Times New Roman" w:hAnsi="Times New Roman" w:cs="Times New Roman"/>
          <w:color w:val="000000"/>
        </w:rPr>
        <w:t xml:space="preserve">), where u is vertical displacement of Earth's surface (in m) at an angular distance </w:t>
      </w:r>
      <w:r w:rsidRPr="00F22868">
        <w:rPr>
          <w:rFonts w:ascii="Times New Roman" w:hAnsi="Times New Roman" w:cs="Times New Roman"/>
          <w:color w:val="000000"/>
          <w:lang w:val="el-GR"/>
        </w:rPr>
        <w:t>θ</w:t>
      </w:r>
      <w:r w:rsidRPr="00F22868">
        <w:rPr>
          <w:rFonts w:ascii="Times New Roman" w:hAnsi="Times New Roman" w:cs="Times New Roman"/>
          <w:color w:val="000000"/>
        </w:rPr>
        <w:t xml:space="preserve"> (in degrees)  from the point load, m is the mass of the point load (in kg), and GPS is the Green's function (in m/kg), which depends on </w:t>
      </w:r>
      <w:r w:rsidRPr="00F22868">
        <w:rPr>
          <w:rFonts w:ascii="Times New Roman" w:hAnsi="Times New Roman" w:cs="Times New Roman"/>
          <w:color w:val="000000"/>
          <w:lang w:val="el-GR"/>
        </w:rPr>
        <w:t>θ</w:t>
      </w:r>
      <w:r w:rsidRPr="00F22868">
        <w:rPr>
          <w:rFonts w:ascii="Times New Roman" w:hAnsi="Times New Roman" w:cs="Times New Roman"/>
          <w:color w:val="000000"/>
        </w:rPr>
        <w:t xml:space="preserve">.  We use the Green's functions for a gravitating, stratified PREM Earth </w:t>
      </w:r>
      <w:r w:rsidR="00052FCA">
        <w:rPr>
          <w:rFonts w:ascii="Times New Roman" w:hAnsi="Times New Roman" w:cs="Times New Roman"/>
          <w:color w:val="000000"/>
        </w:rPr>
        <w:t>(</w:t>
      </w:r>
      <w:r w:rsidRPr="00F22868">
        <w:rPr>
          <w:rFonts w:ascii="Times New Roman" w:hAnsi="Times New Roman" w:cs="Times New Roman"/>
          <w:color w:val="000000"/>
        </w:rPr>
        <w:t>Wang et al. 2012</w:t>
      </w:r>
      <w:r w:rsidR="00751ABD" w:rsidRPr="00F22868">
        <w:rPr>
          <w:rFonts w:ascii="Times New Roman" w:hAnsi="Times New Roman" w:cs="Times New Roman"/>
          <w:color w:val="000000"/>
        </w:rPr>
        <w:t>b</w:t>
      </w:r>
      <w:r w:rsidR="00052FCA">
        <w:rPr>
          <w:rFonts w:ascii="Times New Roman" w:hAnsi="Times New Roman" w:cs="Times New Roman"/>
          <w:color w:val="000000"/>
        </w:rPr>
        <w:t>)</w:t>
      </w:r>
      <w:r w:rsidRPr="00F22868">
        <w:rPr>
          <w:rFonts w:ascii="Times New Roman" w:hAnsi="Times New Roman" w:cs="Times New Roman"/>
          <w:color w:val="000000"/>
        </w:rPr>
        <w:t>.  Solid Earth's response to a surface mass load is tight in space.  For a disk with a radius of 7 km, the vertical displacement at 20 km from the load center is half that at 10 km from the load center (Fig</w:t>
      </w:r>
      <w:r w:rsidR="00276429" w:rsidRPr="00F22868">
        <w:rPr>
          <w:rFonts w:ascii="Times New Roman" w:hAnsi="Times New Roman" w:cs="Times New Roman"/>
          <w:color w:val="000000"/>
        </w:rPr>
        <w:t>ure 22</w:t>
      </w:r>
      <w:r w:rsidRPr="00F22868">
        <w:rPr>
          <w:rFonts w:ascii="Times New Roman" w:hAnsi="Times New Roman" w:cs="Times New Roman"/>
          <w:color w:val="000000"/>
        </w:rPr>
        <w:t xml:space="preserve">) </w:t>
      </w:r>
      <w:r w:rsidR="00052FCA">
        <w:rPr>
          <w:rFonts w:ascii="Times New Roman" w:hAnsi="Times New Roman" w:cs="Times New Roman"/>
          <w:color w:val="000000"/>
        </w:rPr>
        <w:t>(</w:t>
      </w:r>
      <w:r w:rsidRPr="00F22868">
        <w:rPr>
          <w:rFonts w:ascii="Times New Roman" w:hAnsi="Times New Roman" w:cs="Times New Roman"/>
          <w:color w:val="000000"/>
        </w:rPr>
        <w:t>Wahr et al. 2015</w:t>
      </w:r>
      <w:r w:rsidR="00712D3B">
        <w:rPr>
          <w:rFonts w:ascii="Times New Roman" w:hAnsi="Times New Roman" w:cs="Times New Roman"/>
          <w:color w:val="000000"/>
        </w:rPr>
        <w:t>;</w:t>
      </w:r>
      <w:r w:rsidRPr="00F22868">
        <w:rPr>
          <w:rFonts w:ascii="Times New Roman" w:hAnsi="Times New Roman" w:cs="Times New Roman"/>
          <w:color w:val="000000"/>
        </w:rPr>
        <w:t xml:space="preserve"> Argus et al. 2014</w:t>
      </w:r>
      <w:r w:rsidR="00052FCA">
        <w:rPr>
          <w:rFonts w:ascii="Times New Roman" w:hAnsi="Times New Roman" w:cs="Times New Roman"/>
          <w:color w:val="000000"/>
        </w:rPr>
        <w:t>)</w:t>
      </w:r>
      <w:r w:rsidRPr="00F22868">
        <w:rPr>
          <w:rFonts w:ascii="Times New Roman" w:hAnsi="Times New Roman" w:cs="Times New Roman"/>
          <w:color w:val="000000"/>
        </w:rPr>
        <w:t>.  The spatial resolution of GPS's determination of mass change is therefore high and limited only by the spacing of GPS sites.  If a GPS array were to have a 10 km spacing, then GPS could determine mass change in individual watersheds and ice basins.  We numerically integrate the Green's function to obtain a modified (Green's) function specifying solid Earth's elastic response to a disk load with a specific radius.  We calculate many such modified (Green's) functions, varying the disk radius so that the disk area is equal to the area of a rectangular spherical cap bounded by specific latitude/longitude intervals.</w:t>
      </w:r>
    </w:p>
    <w:p w14:paraId="126C405F" w14:textId="5DEE30A9" w:rsidR="00DF78A7" w:rsidRPr="006878BE" w:rsidRDefault="00DF78A7" w:rsidP="00F22868">
      <w:pPr>
        <w:autoSpaceDE w:val="0"/>
        <w:autoSpaceDN w:val="0"/>
        <w:adjustRightInd w:val="0"/>
        <w:spacing w:after="0" w:line="276" w:lineRule="auto"/>
        <w:jc w:val="both"/>
        <w:rPr>
          <w:rFonts w:ascii="Helvetica Neue" w:hAnsi="Helvetica Neue"/>
          <w:color w:val="000000"/>
        </w:rPr>
      </w:pPr>
    </w:p>
    <w:p w14:paraId="02E384A3" w14:textId="4F8A2090" w:rsidR="00920BD4" w:rsidRDefault="00920BD4" w:rsidP="007C1E9B">
      <w:pPr>
        <w:pStyle w:val="Heading3"/>
      </w:pPr>
      <w:bookmarkStart w:id="837" w:name="_Toc38360809"/>
      <w:r>
        <w:lastRenderedPageBreak/>
        <w:t xml:space="preserve">11.1.2 </w:t>
      </w:r>
      <w:r w:rsidR="000D13D3" w:rsidRPr="00F22868">
        <w:t>Sustained changes in water in the ground during alternating periods of drought and heavy precipitation</w:t>
      </w:r>
      <w:bookmarkEnd w:id="837"/>
      <w:r w:rsidR="000D13D3" w:rsidRPr="00F22868">
        <w:t xml:space="preserve">  </w:t>
      </w:r>
    </w:p>
    <w:p w14:paraId="79536CFD" w14:textId="614A852A" w:rsidR="000D13D3" w:rsidRPr="00F22868" w:rsidRDefault="000D13D3" w:rsidP="00F22868">
      <w:pPr>
        <w:spacing w:after="0" w:line="276" w:lineRule="auto"/>
        <w:jc w:val="both"/>
        <w:rPr>
          <w:rFonts w:ascii="Times New Roman" w:hAnsi="Times New Roman" w:cs="Times New Roman"/>
          <w:color w:val="000000"/>
        </w:rPr>
      </w:pPr>
      <w:r w:rsidRPr="00F22868">
        <w:rPr>
          <w:rFonts w:ascii="Times New Roman" w:hAnsi="Times New Roman" w:cs="Times New Roman"/>
          <w:color w:val="000000"/>
        </w:rPr>
        <w:t xml:space="preserve">GPS is providing striking new constraints on hydrology.  Using GPS measurements of solid Earth's elastic displacement, Argus et al. </w:t>
      </w:r>
      <w:r w:rsidR="00052FCA">
        <w:rPr>
          <w:rFonts w:ascii="Times New Roman" w:hAnsi="Times New Roman" w:cs="Times New Roman"/>
          <w:color w:val="000000"/>
        </w:rPr>
        <w:t>(</w:t>
      </w:r>
      <w:r w:rsidRPr="00F22868">
        <w:rPr>
          <w:rFonts w:ascii="Times New Roman" w:hAnsi="Times New Roman" w:cs="Times New Roman"/>
          <w:color w:val="000000"/>
        </w:rPr>
        <w:t>2017</w:t>
      </w:r>
      <w:r w:rsidR="00052FCA">
        <w:rPr>
          <w:rFonts w:ascii="Times New Roman" w:hAnsi="Times New Roman" w:cs="Times New Roman"/>
          <w:color w:val="000000"/>
        </w:rPr>
        <w:t>)</w:t>
      </w:r>
      <w:r w:rsidRPr="00F22868">
        <w:rPr>
          <w:rFonts w:ascii="Times New Roman" w:hAnsi="Times New Roman" w:cs="Times New Roman"/>
          <w:color w:val="000000"/>
        </w:rPr>
        <w:t xml:space="preserve"> quantify change in total water in three California mountains provinces (the Sierra Nevada, the Klamath mountains, and the Coast Ranges).  In the western U.S., snow falls and accumulates on the ground in the fall and winter, then melts in the spring and summer, leaving negligible snow in October.  Argus et al. </w:t>
      </w:r>
      <w:r w:rsidR="00052FCA">
        <w:rPr>
          <w:rFonts w:ascii="Times New Roman" w:hAnsi="Times New Roman" w:cs="Times New Roman"/>
          <w:color w:val="000000"/>
        </w:rPr>
        <w:t>(</w:t>
      </w:r>
      <w:r w:rsidRPr="00F22868">
        <w:rPr>
          <w:rFonts w:ascii="Times New Roman" w:hAnsi="Times New Roman" w:cs="Times New Roman"/>
          <w:color w:val="000000"/>
        </w:rPr>
        <w:t>2017</w:t>
      </w:r>
      <w:r w:rsidR="00052FCA">
        <w:rPr>
          <w:rFonts w:ascii="Times New Roman" w:hAnsi="Times New Roman" w:cs="Times New Roman"/>
          <w:color w:val="000000"/>
        </w:rPr>
        <w:t>)</w:t>
      </w:r>
      <w:r w:rsidRPr="00F22868">
        <w:rPr>
          <w:rFonts w:ascii="Times New Roman" w:hAnsi="Times New Roman" w:cs="Times New Roman"/>
          <w:color w:val="000000"/>
        </w:rPr>
        <w:t xml:space="preserve"> thus quantify change in water in the ground by taking differences between successive Octobers.  Argus </w:t>
      </w:r>
      <w:r w:rsidR="00D40B69" w:rsidRPr="006878BE">
        <w:rPr>
          <w:rFonts w:ascii="Times New Roman" w:hAnsi="Times New Roman" w:cs="Times New Roman"/>
          <w:noProof/>
          <w:color w:val="000000"/>
          <w:lang w:eastAsia="zh-CN"/>
        </w:rPr>
        <mc:AlternateContent>
          <mc:Choice Requires="wps">
            <w:drawing>
              <wp:anchor distT="45720" distB="45720" distL="114300" distR="114300" simplePos="0" relativeHeight="251753472" behindDoc="0" locked="0" layoutInCell="1" allowOverlap="1" wp14:anchorId="73D70894" wp14:editId="1C3254E8">
                <wp:simplePos x="0" y="0"/>
                <wp:positionH relativeFrom="column">
                  <wp:posOffset>1668780</wp:posOffset>
                </wp:positionH>
                <wp:positionV relativeFrom="paragraph">
                  <wp:posOffset>1036320</wp:posOffset>
                </wp:positionV>
                <wp:extent cx="4267200" cy="4945380"/>
                <wp:effectExtent l="0" t="0" r="19050" b="26670"/>
                <wp:wrapSquare wrapText="bothSides"/>
                <wp:docPr id="29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67200" cy="4945380"/>
                        </a:xfrm>
                        <a:prstGeom prst="rect">
                          <a:avLst/>
                        </a:prstGeom>
                        <a:solidFill>
                          <a:srgbClr val="FFFFFF"/>
                        </a:solidFill>
                        <a:ln w="9525">
                          <a:solidFill>
                            <a:srgbClr val="000000"/>
                          </a:solidFill>
                          <a:miter lim="800000"/>
                          <a:headEnd/>
                          <a:tailEnd/>
                        </a:ln>
                      </wps:spPr>
                      <wps:txbx>
                        <w:txbxContent>
                          <w:p w14:paraId="5FBBD109" w14:textId="6F4B7EB4" w:rsidR="000353A6" w:rsidRDefault="000353A6">
                            <w:pPr>
                              <w:rPr>
                                <w:rFonts w:ascii="Arial" w:hAnsi="Arial" w:cs="Arial"/>
                                <w:b/>
                                <w:color w:val="000000"/>
                                <w:sz w:val="22"/>
                              </w:rPr>
                            </w:pPr>
                            <w:r w:rsidRPr="00B84475">
                              <w:rPr>
                                <w:rFonts w:ascii="Helvetica Neue" w:hAnsi="Helvetica Neue" w:cs="Times"/>
                                <w:noProof/>
                                <w:sz w:val="22"/>
                                <w:lang w:eastAsia="zh-CN"/>
                              </w:rPr>
                              <w:drawing>
                                <wp:inline distT="0" distB="0" distL="0" distR="0" wp14:anchorId="3E48BA46" wp14:editId="7B160CD7">
                                  <wp:extent cx="4061460" cy="2644140"/>
                                  <wp:effectExtent l="0" t="0" r="0" b="3810"/>
                                  <wp:docPr id="293" name="Pictur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a:picLocks/>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061460" cy="2644140"/>
                                          </a:xfrm>
                                          <a:prstGeom prst="rect">
                                            <a:avLst/>
                                          </a:prstGeom>
                                          <a:noFill/>
                                          <a:ln>
                                            <a:noFill/>
                                          </a:ln>
                                        </pic:spPr>
                                      </pic:pic>
                                    </a:graphicData>
                                  </a:graphic>
                                </wp:inline>
                              </w:drawing>
                            </w:r>
                          </w:p>
                          <w:p w14:paraId="67640ED4" w14:textId="56EF4F1C" w:rsidR="000353A6" w:rsidRPr="00F22868" w:rsidRDefault="000353A6" w:rsidP="00F22868">
                            <w:pPr>
                              <w:jc w:val="both"/>
                              <w:rPr>
                                <w:rFonts w:ascii="Times New Roman" w:hAnsi="Times New Roman" w:cs="Times New Roman"/>
                                <w:sz w:val="20"/>
                                <w:szCs w:val="20"/>
                              </w:rPr>
                            </w:pPr>
                            <w:r w:rsidRPr="00F22868">
                              <w:rPr>
                                <w:rFonts w:ascii="Times New Roman" w:hAnsi="Times New Roman" w:cs="Times New Roman"/>
                                <w:b/>
                                <w:color w:val="000000"/>
                                <w:sz w:val="20"/>
                                <w:szCs w:val="20"/>
                              </w:rPr>
                              <w:t xml:space="preserve">Figure 23.  </w:t>
                            </w:r>
                            <w:r w:rsidRPr="00F22868">
                              <w:rPr>
                                <w:rFonts w:ascii="Times New Roman" w:hAnsi="Times New Roman" w:cs="Times New Roman"/>
                                <w:color w:val="000000"/>
                                <w:sz w:val="20"/>
                                <w:szCs w:val="20"/>
                              </w:rPr>
                              <w:t>(Left) Vertical land displacement observed with GPS is inverted to infer (Right) change in total water during harsh drought from Oct 2011 to Oct 2015.  At left, the vertical displacement field is determined using only GPS sites recording solid Earth's elastic response to water change; GPS sites in Central Valley subsiding in porous response to groundwater loss are excluded.  At right, groundwater loss in Central Valley is assumed to be to 34 km</w:t>
                            </w:r>
                            <w:r w:rsidRPr="00F22868">
                              <w:rPr>
                                <w:rFonts w:ascii="Times New Roman" w:hAnsi="Times New Roman" w:cs="Times New Roman"/>
                                <w:color w:val="000000"/>
                                <w:sz w:val="20"/>
                                <w:szCs w:val="20"/>
                                <w:vertAlign w:val="superscript"/>
                              </w:rPr>
                              <w:t>3</w:t>
                            </w:r>
                            <w:r w:rsidRPr="00F22868">
                              <w:rPr>
                                <w:rFonts w:ascii="Times New Roman" w:hAnsi="Times New Roman" w:cs="Times New Roman"/>
                                <w:color w:val="000000"/>
                                <w:sz w:val="20"/>
                                <w:szCs w:val="20"/>
                              </w:rPr>
                              <w:t xml:space="preserve"> in the inversion; groundwater loss at 1/4</w:t>
                            </w:r>
                            <w:r w:rsidRPr="00F22868">
                              <w:rPr>
                                <w:rFonts w:ascii="Times New Roman" w:hAnsi="Times New Roman" w:cs="Times New Roman"/>
                                <w:color w:val="000000"/>
                                <w:sz w:val="20"/>
                                <w:szCs w:val="20"/>
                                <w:vertAlign w:val="superscript"/>
                              </w:rPr>
                              <w:t>o</w:t>
                            </w:r>
                            <w:r w:rsidRPr="00F22868">
                              <w:rPr>
                                <w:rFonts w:ascii="Times New Roman" w:hAnsi="Times New Roman" w:cs="Times New Roman"/>
                                <w:color w:val="000000"/>
                                <w:sz w:val="20"/>
                                <w:szCs w:val="20"/>
                              </w:rPr>
                              <w:t xml:space="preserve"> pixels (small gray letters) are set equal to –1.64 m (Z's), –1.23 m (Y's), –0.82 m (X's), and </w:t>
                            </w:r>
                            <w:r w:rsidRPr="00F22868">
                              <w:rPr>
                                <w:rFonts w:ascii="Times New Roman" w:hAnsi="Times New Roman" w:cs="Times New Roman"/>
                                <w:color w:val="000000"/>
                                <w:sz w:val="20"/>
                                <w:szCs w:val="20"/>
                              </w:rPr>
                              <w:softHyphen/>
                              <w:t>–0.41 m (A's).  Because snow accumulation in California is insignificant in October, we infer all water change from Oct to Oct to be in the ground.  During the four years of drought, the Sierra Nevada mountains lost an average of 0.66 m of water in the ground, for a total loss of 45 km</w:t>
                            </w:r>
                            <w:r w:rsidRPr="00F22868">
                              <w:rPr>
                                <w:rFonts w:ascii="Times New Roman" w:hAnsi="Times New Roman" w:cs="Times New Roman"/>
                                <w:color w:val="000000"/>
                                <w:sz w:val="20"/>
                                <w:szCs w:val="20"/>
                                <w:vertAlign w:val="superscript"/>
                              </w:rPr>
                              <w:t>3</w:t>
                            </w:r>
                            <w:r w:rsidRPr="00F22868">
                              <w:rPr>
                                <w:rFonts w:ascii="Times New Roman" w:hAnsi="Times New Roman" w:cs="Times New Roman"/>
                                <w:color w:val="000000"/>
                                <w:sz w:val="20"/>
                                <w:szCs w:val="20"/>
                              </w:rPr>
                              <w:t>.  The Sierra Nevada, Klamath mountains, and Coast Ranges loss an average of 0.51 m of water in the ground, for a total loss of 97 km</w:t>
                            </w:r>
                            <w:r w:rsidRPr="00F22868">
                              <w:rPr>
                                <w:rFonts w:ascii="Times New Roman" w:hAnsi="Times New Roman" w:cs="Times New Roman"/>
                                <w:color w:val="000000"/>
                                <w:sz w:val="20"/>
                                <w:szCs w:val="20"/>
                                <w:vertAlign w:val="superscript"/>
                              </w:rPr>
                              <w:t>3</w:t>
                            </w:r>
                            <w:r w:rsidRPr="00F22868">
                              <w:rPr>
                                <w:rFonts w:ascii="Times New Roman" w:hAnsi="Times New Roman" w:cs="Times New Roman"/>
                                <w:color w:val="000000"/>
                                <w:sz w:val="20"/>
                                <w:szCs w:val="20"/>
                              </w:rPr>
                              <w:t>, far exceeding the 18 km</w:t>
                            </w:r>
                            <w:r w:rsidRPr="00F22868">
                              <w:rPr>
                                <w:rFonts w:ascii="Times New Roman" w:hAnsi="Times New Roman" w:cs="Times New Roman"/>
                                <w:color w:val="000000"/>
                                <w:sz w:val="20"/>
                                <w:szCs w:val="20"/>
                                <w:vertAlign w:val="superscript"/>
                              </w:rPr>
                              <w:t>3</w:t>
                            </w:r>
                            <w:r w:rsidRPr="00F22868">
                              <w:rPr>
                                <w:rFonts w:ascii="Times New Roman" w:hAnsi="Times New Roman" w:cs="Times New Roman"/>
                                <w:color w:val="000000"/>
                                <w:sz w:val="20"/>
                                <w:szCs w:val="20"/>
                              </w:rPr>
                              <w:t xml:space="preserve"> of water lost in a composite hydrology model.  </w:t>
                            </w:r>
                            <w:r w:rsidRPr="00F22868">
                              <w:rPr>
                                <w:rFonts w:ascii="Times New Roman" w:hAnsi="Times New Roman" w:cs="Times New Roman"/>
                                <w:sz w:val="20"/>
                                <w:szCs w:val="20"/>
                              </w:rPr>
                              <w:t xml:space="preserve">From Argus et al. </w:t>
                            </w:r>
                            <w:r>
                              <w:rPr>
                                <w:rFonts w:ascii="Times New Roman" w:hAnsi="Times New Roman" w:cs="Times New Roman"/>
                                <w:sz w:val="20"/>
                                <w:szCs w:val="20"/>
                              </w:rPr>
                              <w:t>(</w:t>
                            </w:r>
                            <w:r w:rsidRPr="00F22868">
                              <w:rPr>
                                <w:rFonts w:ascii="Times New Roman" w:hAnsi="Times New Roman" w:cs="Times New Roman"/>
                                <w:sz w:val="20"/>
                                <w:szCs w:val="20"/>
                              </w:rPr>
                              <w:t>2017</w:t>
                            </w:r>
                            <w:r>
                              <w:rPr>
                                <w:rFonts w:ascii="Times New Roman" w:hAnsi="Times New Roman" w:cs="Times New Roman"/>
                                <w:sz w:val="20"/>
                                <w:szCs w:val="20"/>
                              </w:rPr>
                              <w:t>)</w:t>
                            </w:r>
                            <w:r w:rsidRPr="00F22868">
                              <w:rPr>
                                <w:rFonts w:ascii="Times New Roman" w:hAnsi="Times New Roman" w:cs="Times New Roman"/>
                                <w:sz w:val="20"/>
                                <w:szCs w:val="2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3D70894" id="_x0000_s1059" type="#_x0000_t202" style="position:absolute;left:0;text-align:left;margin-left:131.4pt;margin-top:81.6pt;width:336pt;height:389.4pt;z-index:2517534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">
                <v:textbox>
                  <w:txbxContent>
                    <w:p w14:paraId="5FBBD109" w14:textId="6F4B7EB4" w:rsidR="000353A6" w:rsidRDefault="000353A6">
                      <w:pPr>
                        <w:rPr>
                          <w:rFonts w:ascii="Arial" w:hAnsi="Arial" w:cs="Arial"/>
                          <w:b/>
                          <w:color w:val="000000"/>
                          <w:sz w:val="22"/>
                        </w:rPr>
                      </w:pPr>
                      <w:r w:rsidRPr="00B84475">
                        <w:rPr>
                          <w:rFonts w:ascii="Helvetica Neue" w:hAnsi="Helvetica Neue" w:cs="Times"/>
                          <w:noProof/>
                          <w:sz w:val="22"/>
                          <w:lang w:eastAsia="zh-CN"/>
                        </w:rPr>
                        <w:drawing>
                          <wp:inline distT="0" distB="0" distL="0" distR="0" wp14:anchorId="3E48BA46" wp14:editId="7B160CD7">
                            <wp:extent cx="4061460" cy="2644140"/>
                            <wp:effectExtent l="0" t="0" r="0" b="3810"/>
                            <wp:docPr id="293" name="Pictur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a:picLocks/>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061460" cy="2644140"/>
                                    </a:xfrm>
                                    <a:prstGeom prst="rect">
                                      <a:avLst/>
                                    </a:prstGeom>
                                    <a:noFill/>
                                    <a:ln>
                                      <a:noFill/>
                                    </a:ln>
                                  </pic:spPr>
                                </pic:pic>
                              </a:graphicData>
                            </a:graphic>
                          </wp:inline>
                        </w:drawing>
                      </w:r>
                    </w:p>
                    <w:p w14:paraId="67640ED4" w14:textId="56EF4F1C" w:rsidR="000353A6" w:rsidRPr="00F22868" w:rsidRDefault="000353A6" w:rsidP="00F22868">
                      <w:pPr>
                        <w:jc w:val="both"/>
                        <w:rPr>
                          <w:rFonts w:ascii="Times New Roman" w:hAnsi="Times New Roman" w:cs="Times New Roman"/>
                          <w:sz w:val="20"/>
                          <w:szCs w:val="20"/>
                        </w:rPr>
                      </w:pPr>
                      <w:r w:rsidRPr="00F22868">
                        <w:rPr>
                          <w:rFonts w:ascii="Times New Roman" w:hAnsi="Times New Roman" w:cs="Times New Roman"/>
                          <w:b/>
                          <w:color w:val="000000"/>
                          <w:sz w:val="20"/>
                          <w:szCs w:val="20"/>
                        </w:rPr>
                        <w:t xml:space="preserve">Figure 23.  </w:t>
                      </w:r>
                      <w:r w:rsidRPr="00F22868">
                        <w:rPr>
                          <w:rFonts w:ascii="Times New Roman" w:hAnsi="Times New Roman" w:cs="Times New Roman"/>
                          <w:color w:val="000000"/>
                          <w:sz w:val="20"/>
                          <w:szCs w:val="20"/>
                        </w:rPr>
                        <w:t>(Left) Vertical land displacement observed with GPS is inverted to infer (Right) change in total water during harsh drought from Oct 2011 to Oct 2015.  At left, the vertical displacement field is determined using only GPS sites recording solid Earth's elastic response to water change; GPS sites in Central Valley subsiding in porous response to groundwater loss are excluded.  At right, groundwater loss in Central Valley is assumed to be to 34 km</w:t>
                      </w:r>
                      <w:r w:rsidRPr="00F22868">
                        <w:rPr>
                          <w:rFonts w:ascii="Times New Roman" w:hAnsi="Times New Roman" w:cs="Times New Roman"/>
                          <w:color w:val="000000"/>
                          <w:sz w:val="20"/>
                          <w:szCs w:val="20"/>
                          <w:vertAlign w:val="superscript"/>
                        </w:rPr>
                        <w:t>3</w:t>
                      </w:r>
                      <w:r w:rsidRPr="00F22868">
                        <w:rPr>
                          <w:rFonts w:ascii="Times New Roman" w:hAnsi="Times New Roman" w:cs="Times New Roman"/>
                          <w:color w:val="000000"/>
                          <w:sz w:val="20"/>
                          <w:szCs w:val="20"/>
                        </w:rPr>
                        <w:t xml:space="preserve"> in the inversion; groundwater loss at 1/4</w:t>
                      </w:r>
                      <w:r w:rsidRPr="00F22868">
                        <w:rPr>
                          <w:rFonts w:ascii="Times New Roman" w:hAnsi="Times New Roman" w:cs="Times New Roman"/>
                          <w:color w:val="000000"/>
                          <w:sz w:val="20"/>
                          <w:szCs w:val="20"/>
                          <w:vertAlign w:val="superscript"/>
                        </w:rPr>
                        <w:t>o</w:t>
                      </w:r>
                      <w:r w:rsidRPr="00F22868">
                        <w:rPr>
                          <w:rFonts w:ascii="Times New Roman" w:hAnsi="Times New Roman" w:cs="Times New Roman"/>
                          <w:color w:val="000000"/>
                          <w:sz w:val="20"/>
                          <w:szCs w:val="20"/>
                        </w:rPr>
                        <w:t xml:space="preserve"> pixels (small gray letters) are set equal to –1.64 m (Z's), –1.23 m (Y's), –0.82 m (X's), and </w:t>
                      </w:r>
                      <w:r w:rsidRPr="00F22868">
                        <w:rPr>
                          <w:rFonts w:ascii="Times New Roman" w:hAnsi="Times New Roman" w:cs="Times New Roman"/>
                          <w:color w:val="000000"/>
                          <w:sz w:val="20"/>
                          <w:szCs w:val="20"/>
                        </w:rPr>
                        <w:softHyphen/>
                        <w:t>–0.41 m (A's).  Because snow accumulation in California is insignificant in October, we infer all water change from Oct to Oct to be in the ground.  During the four years of drought, the Sierra Nevada mountains lost an average of 0.66 m of water in the ground, for a total loss of 45 km</w:t>
                      </w:r>
                      <w:r w:rsidRPr="00F22868">
                        <w:rPr>
                          <w:rFonts w:ascii="Times New Roman" w:hAnsi="Times New Roman" w:cs="Times New Roman"/>
                          <w:color w:val="000000"/>
                          <w:sz w:val="20"/>
                          <w:szCs w:val="20"/>
                          <w:vertAlign w:val="superscript"/>
                        </w:rPr>
                        <w:t>3</w:t>
                      </w:r>
                      <w:r w:rsidRPr="00F22868">
                        <w:rPr>
                          <w:rFonts w:ascii="Times New Roman" w:hAnsi="Times New Roman" w:cs="Times New Roman"/>
                          <w:color w:val="000000"/>
                          <w:sz w:val="20"/>
                          <w:szCs w:val="20"/>
                        </w:rPr>
                        <w:t>.  The Sierra Nevada, Klamath mountains, and Coast Ranges loss an average of 0.51 m of water in the ground, for a total loss of 97 km</w:t>
                      </w:r>
                      <w:r w:rsidRPr="00F22868">
                        <w:rPr>
                          <w:rFonts w:ascii="Times New Roman" w:hAnsi="Times New Roman" w:cs="Times New Roman"/>
                          <w:color w:val="000000"/>
                          <w:sz w:val="20"/>
                          <w:szCs w:val="20"/>
                          <w:vertAlign w:val="superscript"/>
                        </w:rPr>
                        <w:t>3</w:t>
                      </w:r>
                      <w:r w:rsidRPr="00F22868">
                        <w:rPr>
                          <w:rFonts w:ascii="Times New Roman" w:hAnsi="Times New Roman" w:cs="Times New Roman"/>
                          <w:color w:val="000000"/>
                          <w:sz w:val="20"/>
                          <w:szCs w:val="20"/>
                        </w:rPr>
                        <w:t>, far exceeding the 18 km</w:t>
                      </w:r>
                      <w:r w:rsidRPr="00F22868">
                        <w:rPr>
                          <w:rFonts w:ascii="Times New Roman" w:hAnsi="Times New Roman" w:cs="Times New Roman"/>
                          <w:color w:val="000000"/>
                          <w:sz w:val="20"/>
                          <w:szCs w:val="20"/>
                          <w:vertAlign w:val="superscript"/>
                        </w:rPr>
                        <w:t>3</w:t>
                      </w:r>
                      <w:r w:rsidRPr="00F22868">
                        <w:rPr>
                          <w:rFonts w:ascii="Times New Roman" w:hAnsi="Times New Roman" w:cs="Times New Roman"/>
                          <w:color w:val="000000"/>
                          <w:sz w:val="20"/>
                          <w:szCs w:val="20"/>
                        </w:rPr>
                        <w:t xml:space="preserve"> of water lost in a composite hydrology model.  </w:t>
                      </w:r>
                      <w:r w:rsidRPr="00F22868">
                        <w:rPr>
                          <w:rFonts w:ascii="Times New Roman" w:hAnsi="Times New Roman" w:cs="Times New Roman"/>
                          <w:sz w:val="20"/>
                          <w:szCs w:val="20"/>
                        </w:rPr>
                        <w:t xml:space="preserve">From Argus et al. </w:t>
                      </w:r>
                      <w:r>
                        <w:rPr>
                          <w:rFonts w:ascii="Times New Roman" w:hAnsi="Times New Roman" w:cs="Times New Roman"/>
                          <w:sz w:val="20"/>
                          <w:szCs w:val="20"/>
                        </w:rPr>
                        <w:t>(</w:t>
                      </w:r>
                      <w:r w:rsidRPr="00F22868">
                        <w:rPr>
                          <w:rFonts w:ascii="Times New Roman" w:hAnsi="Times New Roman" w:cs="Times New Roman"/>
                          <w:sz w:val="20"/>
                          <w:szCs w:val="20"/>
                        </w:rPr>
                        <w:t>2017</w:t>
                      </w:r>
                      <w:r>
                        <w:rPr>
                          <w:rFonts w:ascii="Times New Roman" w:hAnsi="Times New Roman" w:cs="Times New Roman"/>
                          <w:sz w:val="20"/>
                          <w:szCs w:val="20"/>
                        </w:rPr>
                        <w:t>)</w:t>
                      </w:r>
                      <w:r w:rsidRPr="00F22868">
                        <w:rPr>
                          <w:rFonts w:ascii="Times New Roman" w:hAnsi="Times New Roman" w:cs="Times New Roman"/>
                          <w:sz w:val="20"/>
                          <w:szCs w:val="20"/>
                        </w:rPr>
                        <w:t>.</w:t>
                      </w:r>
                    </w:p>
                  </w:txbxContent>
                </v:textbox>
                <w10:wrap type="square"/>
              </v:shape>
            </w:pict>
          </mc:Fallback>
        </mc:AlternateContent>
      </w:r>
      <w:r w:rsidRPr="00F22868">
        <w:rPr>
          <w:rFonts w:ascii="Times New Roman" w:hAnsi="Times New Roman" w:cs="Times New Roman"/>
          <w:color w:val="000000"/>
        </w:rPr>
        <w:t xml:space="preserve">et al. </w:t>
      </w:r>
      <w:r w:rsidR="00052FCA">
        <w:rPr>
          <w:rFonts w:ascii="Times New Roman" w:hAnsi="Times New Roman" w:cs="Times New Roman"/>
          <w:color w:val="000000"/>
        </w:rPr>
        <w:t>(</w:t>
      </w:r>
      <w:r w:rsidRPr="00F22868">
        <w:rPr>
          <w:rFonts w:ascii="Times New Roman" w:hAnsi="Times New Roman" w:cs="Times New Roman"/>
          <w:color w:val="000000"/>
        </w:rPr>
        <w:t>2017</w:t>
      </w:r>
      <w:r w:rsidR="00052FCA">
        <w:rPr>
          <w:rFonts w:ascii="Times New Roman" w:hAnsi="Times New Roman" w:cs="Times New Roman"/>
          <w:color w:val="000000"/>
        </w:rPr>
        <w:t>)</w:t>
      </w:r>
      <w:r w:rsidRPr="00F22868">
        <w:rPr>
          <w:rFonts w:ascii="Times New Roman" w:hAnsi="Times New Roman" w:cs="Times New Roman"/>
          <w:color w:val="000000"/>
        </w:rPr>
        <w:t xml:space="preserve"> find California's three mountain provinces to have lost 97 km</w:t>
      </w:r>
      <w:r w:rsidRPr="00F22868">
        <w:rPr>
          <w:rFonts w:ascii="Times New Roman" w:hAnsi="Times New Roman" w:cs="Times New Roman"/>
          <w:color w:val="0D0D0D"/>
          <w:vertAlign w:val="superscript"/>
        </w:rPr>
        <w:t>3</w:t>
      </w:r>
      <w:r w:rsidRPr="00F22868">
        <w:rPr>
          <w:rFonts w:ascii="Times New Roman" w:hAnsi="Times New Roman" w:cs="Times New Roman"/>
          <w:color w:val="000000"/>
        </w:rPr>
        <w:t xml:space="preserve"> of during the four years of harsh California drought from Oct 2011 to 2015, exceeding by a factor of five the 18 km</w:t>
      </w:r>
      <w:r w:rsidRPr="007C1E9B">
        <w:rPr>
          <w:rFonts w:ascii="Times New Roman" w:hAnsi="Times New Roman" w:cs="Times New Roman"/>
          <w:color w:val="000000"/>
          <w:vertAlign w:val="superscript"/>
        </w:rPr>
        <w:t>3</w:t>
      </w:r>
      <w:r w:rsidRPr="00F22868">
        <w:rPr>
          <w:rFonts w:ascii="Times New Roman" w:hAnsi="Times New Roman" w:cs="Times New Roman"/>
          <w:color w:val="000000"/>
        </w:rPr>
        <w:t xml:space="preserve"> of water lost in a composite </w:t>
      </w:r>
      <w:r w:rsidRPr="00F22868">
        <w:rPr>
          <w:rFonts w:ascii="Times New Roman" w:hAnsi="Times New Roman" w:cs="Times New Roman"/>
          <w:color w:val="000000" w:themeColor="text1"/>
        </w:rPr>
        <w:t>hydrology model (</w:t>
      </w:r>
      <w:commentRangeStart w:id="838"/>
      <w:r w:rsidRPr="00F22868">
        <w:rPr>
          <w:rFonts w:ascii="Times New Roman" w:hAnsi="Times New Roman" w:cs="Times New Roman"/>
          <w:color w:val="000000" w:themeColor="text1"/>
        </w:rPr>
        <w:t>Fig</w:t>
      </w:r>
      <w:r w:rsidR="00276429" w:rsidRPr="00F22868">
        <w:rPr>
          <w:rFonts w:ascii="Times New Roman" w:hAnsi="Times New Roman" w:cs="Times New Roman"/>
          <w:color w:val="000000" w:themeColor="text1"/>
        </w:rPr>
        <w:t>ure 23</w:t>
      </w:r>
      <w:commentRangeEnd w:id="838"/>
      <w:r w:rsidR="006434C2">
        <w:rPr>
          <w:rStyle w:val="CommentReference"/>
        </w:rPr>
        <w:commentReference w:id="838"/>
      </w:r>
      <w:r w:rsidRPr="00F22868">
        <w:rPr>
          <w:rFonts w:ascii="Times New Roman" w:hAnsi="Times New Roman" w:cs="Times New Roman"/>
          <w:color w:val="000000" w:themeColor="text1"/>
        </w:rPr>
        <w:t xml:space="preserve">).  </w:t>
      </w:r>
      <w:r w:rsidRPr="00F22868">
        <w:rPr>
          <w:rFonts w:ascii="Times New Roman" w:hAnsi="Times New Roman" w:cs="Times New Roman"/>
          <w:color w:val="000000"/>
        </w:rPr>
        <w:t>We find the three mountain provinces to have gained 51 km</w:t>
      </w:r>
      <w:r w:rsidRPr="00F22868">
        <w:rPr>
          <w:rFonts w:ascii="Times New Roman" w:hAnsi="Times New Roman" w:cs="Times New Roman"/>
          <w:color w:val="0D0D0D"/>
          <w:vertAlign w:val="superscript"/>
        </w:rPr>
        <w:t>3</w:t>
      </w:r>
      <w:r w:rsidRPr="00F22868">
        <w:rPr>
          <w:rFonts w:ascii="Times New Roman" w:hAnsi="Times New Roman" w:cs="Times New Roman"/>
          <w:color w:val="000000"/>
        </w:rPr>
        <w:t xml:space="preserve"> of water in the ground</w:t>
      </w:r>
      <w:r w:rsidR="00DF78A7" w:rsidRPr="00F22868">
        <w:rPr>
          <w:rFonts w:ascii="Times New Roman" w:hAnsi="Times New Roman" w:cs="Times New Roman"/>
          <w:color w:val="000000"/>
        </w:rPr>
        <w:t xml:space="preserve"> </w:t>
      </w:r>
      <w:r w:rsidRPr="00F22868">
        <w:rPr>
          <w:rFonts w:ascii="Times New Roman" w:hAnsi="Times New Roman" w:cs="Times New Roman"/>
          <w:color w:val="000000"/>
        </w:rPr>
        <w:t>during two years of heavy precipitation from Oct 2015 to Oct 2017.</w:t>
      </w:r>
    </w:p>
    <w:p w14:paraId="78644871" w14:textId="6260044B" w:rsidR="000D13D3" w:rsidRPr="000D13D3" w:rsidRDefault="000D13D3" w:rsidP="007C1E9B">
      <w:pPr>
        <w:spacing w:after="0" w:line="276" w:lineRule="auto"/>
        <w:jc w:val="both"/>
        <w:rPr>
          <w:rFonts w:ascii="Helvetica Neue" w:hAnsi="Helvetica Neue"/>
          <w:color w:val="000000"/>
        </w:rPr>
      </w:pPr>
      <w:r w:rsidRPr="00F22868">
        <w:rPr>
          <w:rFonts w:ascii="Times New Roman" w:hAnsi="Times New Roman" w:cs="Times New Roman"/>
          <w:color w:val="000000"/>
        </w:rPr>
        <w:t xml:space="preserve">In summary, we are finding that in California's mountains more water in the ground is lost during drought and gained in heavy precipitation than in the hydrology models.  The sustained changes in water cannot result from snow because snow accumulation is negligible in October.  Either changes in soil moisture in the ground are far understated in the hydrology models or there are large changes in groundwater in river </w:t>
      </w:r>
      <w:r w:rsidRPr="00F22868">
        <w:rPr>
          <w:rFonts w:ascii="Times New Roman" w:hAnsi="Times New Roman" w:cs="Times New Roman"/>
          <w:color w:val="000000" w:themeColor="text1"/>
        </w:rPr>
        <w:t xml:space="preserve">alluvium, pastures, and fractured crystalline basement that is not in the </w:t>
      </w:r>
      <w:r w:rsidRPr="00F22868">
        <w:rPr>
          <w:rFonts w:ascii="Times New Roman" w:hAnsi="Times New Roman" w:cs="Times New Roman"/>
          <w:color w:val="000000" w:themeColor="text1"/>
        </w:rPr>
        <w:lastRenderedPageBreak/>
        <w:t>hydrology models.</w:t>
      </w:r>
      <w:r w:rsidR="00AC072A">
        <w:rPr>
          <w:rFonts w:ascii="Times New Roman" w:hAnsi="Times New Roman" w:cs="Times New Roman"/>
          <w:color w:val="000000" w:themeColor="text1"/>
        </w:rPr>
        <w:t xml:space="preserve"> </w:t>
      </w:r>
      <w:r w:rsidRPr="00F22868">
        <w:rPr>
          <w:rFonts w:ascii="Times New Roman" w:hAnsi="Times New Roman" w:cs="Times New Roman"/>
          <w:color w:val="000000" w:themeColor="text1"/>
        </w:rPr>
        <w:t>The ground must have a greater capacity to store water than previously believed.</w:t>
      </w:r>
    </w:p>
    <w:p w14:paraId="0C12660F" w14:textId="12A840C1" w:rsidR="000D13D3" w:rsidRDefault="00920BD4" w:rsidP="007C1E9B">
      <w:pPr>
        <w:pStyle w:val="Heading2"/>
      </w:pPr>
      <w:bookmarkStart w:id="839" w:name="_Toc38360810"/>
      <w:r>
        <w:t>11.2 Methodology</w:t>
      </w:r>
      <w:bookmarkEnd w:id="839"/>
    </w:p>
    <w:p w14:paraId="3C369AFE" w14:textId="7A0C8B58" w:rsidR="00582D5D" w:rsidRPr="00F22868" w:rsidRDefault="00582D5D" w:rsidP="00F22868">
      <w:pPr>
        <w:spacing w:line="276" w:lineRule="auto"/>
        <w:rPr>
          <w:rFonts w:ascii="Times New Roman" w:hAnsi="Times New Roman" w:cs="Times New Roman"/>
        </w:rPr>
      </w:pPr>
      <w:bookmarkStart w:id="840" w:name="_wfl2jfghje0n" w:colFirst="0" w:colLast="0"/>
      <w:bookmarkEnd w:id="840"/>
      <w:r w:rsidRPr="00F22868">
        <w:rPr>
          <w:rFonts w:ascii="Times New Roman" w:hAnsi="Times New Roman" w:cs="Times New Roman"/>
          <w:color w:val="000000"/>
        </w:rPr>
        <w:t xml:space="preserve">We will </w:t>
      </w:r>
      <w:r w:rsidRPr="00F22868">
        <w:rPr>
          <w:rFonts w:ascii="Times New Roman" w:hAnsi="Times New Roman" w:cs="Times New Roman"/>
        </w:rPr>
        <w:t xml:space="preserve">infer </w:t>
      </w:r>
      <w:r w:rsidRPr="007C1E9B">
        <w:rPr>
          <w:rFonts w:ascii="Times New Roman" w:hAnsi="Times New Roman" w:cs="Times New Roman"/>
          <w:b/>
          <w:bCs/>
        </w:rPr>
        <w:t>changes in total water storage at Earth's surface</w:t>
      </w:r>
      <w:r w:rsidRPr="00F22868">
        <w:rPr>
          <w:rFonts w:ascii="Times New Roman" w:hAnsi="Times New Roman" w:cs="Times New Roman"/>
        </w:rPr>
        <w:t xml:space="preserve"> following</w:t>
      </w:r>
      <w:r w:rsidRPr="00F22868">
        <w:rPr>
          <w:rFonts w:ascii="Times New Roman" w:hAnsi="Times New Roman" w:cs="Times New Roman"/>
          <w:color w:val="000000"/>
        </w:rPr>
        <w:t xml:space="preserve"> </w:t>
      </w:r>
      <w:r w:rsidRPr="00F22868">
        <w:rPr>
          <w:rFonts w:ascii="Times New Roman" w:hAnsi="Times New Roman" w:cs="Times New Roman"/>
        </w:rPr>
        <w:t>a sequence of 10 careful</w:t>
      </w:r>
      <w:r w:rsidR="00AC072A">
        <w:rPr>
          <w:rFonts w:ascii="Times New Roman" w:hAnsi="Times New Roman" w:cs="Times New Roman"/>
        </w:rPr>
        <w:t>ly constructed and practiced</w:t>
      </w:r>
      <w:r w:rsidRPr="00F22868">
        <w:rPr>
          <w:rFonts w:ascii="Times New Roman" w:hAnsi="Times New Roman" w:cs="Times New Roman"/>
        </w:rPr>
        <w:t xml:space="preserve"> steps following the techniques in Argus et al. </w:t>
      </w:r>
      <w:r w:rsidR="00052FCA">
        <w:rPr>
          <w:rFonts w:ascii="Times New Roman" w:hAnsi="Times New Roman" w:cs="Times New Roman"/>
        </w:rPr>
        <w:t>(</w:t>
      </w:r>
      <w:r w:rsidRPr="00F22868">
        <w:rPr>
          <w:rFonts w:ascii="Times New Roman" w:hAnsi="Times New Roman" w:cs="Times New Roman"/>
        </w:rPr>
        <w:t>2017</w:t>
      </w:r>
      <w:r w:rsidR="00052FCA">
        <w:rPr>
          <w:rFonts w:ascii="Times New Roman" w:hAnsi="Times New Roman" w:cs="Times New Roman"/>
        </w:rPr>
        <w:t>)</w:t>
      </w:r>
      <w:r w:rsidRPr="00F22868">
        <w:rPr>
          <w:rFonts w:ascii="Times New Roman" w:hAnsi="Times New Roman" w:cs="Times New Roman"/>
        </w:rPr>
        <w:t>.</w:t>
      </w:r>
    </w:p>
    <w:p w14:paraId="325597FB" w14:textId="58CD9926" w:rsidR="00D26BA8" w:rsidRPr="00F22868" w:rsidRDefault="00582D5D" w:rsidP="007C1E9B">
      <w:pPr>
        <w:pStyle w:val="ListParagraph"/>
        <w:widowControl w:val="0"/>
        <w:numPr>
          <w:ilvl w:val="1"/>
          <w:numId w:val="18"/>
        </w:numPr>
        <w:autoSpaceDE w:val="0"/>
        <w:autoSpaceDN w:val="0"/>
        <w:adjustRightInd w:val="0"/>
        <w:spacing w:line="276" w:lineRule="auto"/>
        <w:ind w:left="720" w:hanging="540"/>
        <w:rPr>
          <w:rFonts w:ascii="Times New Roman" w:hAnsi="Times New Roman" w:cs="Times New Roman"/>
        </w:rPr>
      </w:pPr>
      <w:r w:rsidRPr="00F22868">
        <w:rPr>
          <w:rFonts w:ascii="Times New Roman" w:hAnsi="Times New Roman" w:cs="Times New Roman"/>
        </w:rPr>
        <w:t>Carefully analyze all series of G</w:t>
      </w:r>
      <w:r w:rsidR="00D26BA8" w:rsidRPr="00F22868">
        <w:rPr>
          <w:rFonts w:ascii="Times New Roman" w:hAnsi="Times New Roman" w:cs="Times New Roman"/>
        </w:rPr>
        <w:t>NSS</w:t>
      </w:r>
      <w:r w:rsidRPr="00F22868">
        <w:rPr>
          <w:rFonts w:ascii="Times New Roman" w:hAnsi="Times New Roman" w:cs="Times New Roman"/>
        </w:rPr>
        <w:t xml:space="preserve"> positions; identify all offsets due to antenna substitutions, earthquakes, and other phenomena; identify postseismic transients that are clearly associated in time and space with earthquakes; construct series of </w:t>
      </w:r>
      <w:r w:rsidR="00D26BA8" w:rsidRPr="00F22868">
        <w:rPr>
          <w:rFonts w:ascii="Times New Roman" w:hAnsi="Times New Roman" w:cs="Times New Roman"/>
        </w:rPr>
        <w:t>GNSS</w:t>
      </w:r>
      <w:r w:rsidRPr="00F22868">
        <w:rPr>
          <w:rFonts w:ascii="Times New Roman" w:hAnsi="Times New Roman" w:cs="Times New Roman"/>
        </w:rPr>
        <w:t xml:space="preserve"> displacements of more than five years passing through Jan</w:t>
      </w:r>
      <w:r w:rsidR="00D26BA8" w:rsidRPr="00F22868">
        <w:rPr>
          <w:rFonts w:ascii="Times New Roman" w:hAnsi="Times New Roman" w:cs="Times New Roman"/>
        </w:rPr>
        <w:t xml:space="preserve">uary </w:t>
      </w:r>
      <w:r w:rsidRPr="00F22868">
        <w:rPr>
          <w:rFonts w:ascii="Times New Roman" w:hAnsi="Times New Roman" w:cs="Times New Roman"/>
        </w:rPr>
        <w:t>2012 (by eliminating data after offsets occurring after Jan 2012 and data before offsets occurring before 2012.</w:t>
      </w:r>
    </w:p>
    <w:p w14:paraId="7F6BB00F" w14:textId="77777777" w:rsidR="00D26BA8" w:rsidRPr="00F22868" w:rsidRDefault="00582D5D" w:rsidP="007C1E9B">
      <w:pPr>
        <w:pStyle w:val="ListParagraph"/>
        <w:widowControl w:val="0"/>
        <w:numPr>
          <w:ilvl w:val="1"/>
          <w:numId w:val="18"/>
        </w:numPr>
        <w:autoSpaceDE w:val="0"/>
        <w:autoSpaceDN w:val="0"/>
        <w:adjustRightInd w:val="0"/>
        <w:spacing w:line="276" w:lineRule="auto"/>
        <w:ind w:left="720" w:hanging="540"/>
        <w:rPr>
          <w:rFonts w:ascii="Times New Roman" w:hAnsi="Times New Roman" w:cs="Times New Roman"/>
        </w:rPr>
      </w:pPr>
      <w:r w:rsidRPr="00F22868">
        <w:rPr>
          <w:rFonts w:ascii="Times New Roman" w:hAnsi="Times New Roman" w:cs="Times New Roman"/>
        </w:rPr>
        <w:t xml:space="preserve">Distinguish between </w:t>
      </w:r>
      <w:r w:rsidR="00D26BA8" w:rsidRPr="00F22868">
        <w:rPr>
          <w:rFonts w:ascii="Times New Roman" w:hAnsi="Times New Roman" w:cs="Times New Roman"/>
        </w:rPr>
        <w:t>GNSS</w:t>
      </w:r>
      <w:r w:rsidRPr="00F22868">
        <w:rPr>
          <w:rFonts w:ascii="Times New Roman" w:hAnsi="Times New Roman" w:cs="Times New Roman"/>
        </w:rPr>
        <w:t xml:space="preserve"> sites primarily recording solid Earth's elastic response to mass changes; solid Earth's porous response to groundwater and oil changes; and solid Earth's response to magma changes in volcanoes.</w:t>
      </w:r>
    </w:p>
    <w:p w14:paraId="0A254B79" w14:textId="77777777" w:rsidR="00D26BA8" w:rsidRPr="00F22868" w:rsidRDefault="00582D5D" w:rsidP="007C1E9B">
      <w:pPr>
        <w:pStyle w:val="ListParagraph"/>
        <w:widowControl w:val="0"/>
        <w:numPr>
          <w:ilvl w:val="1"/>
          <w:numId w:val="18"/>
        </w:numPr>
        <w:autoSpaceDE w:val="0"/>
        <w:autoSpaceDN w:val="0"/>
        <w:adjustRightInd w:val="0"/>
        <w:spacing w:line="276" w:lineRule="auto"/>
        <w:ind w:left="720" w:hanging="540"/>
        <w:rPr>
          <w:rFonts w:ascii="Times New Roman" w:hAnsi="Times New Roman" w:cs="Times New Roman"/>
        </w:rPr>
      </w:pPr>
      <w:r w:rsidRPr="00F22868">
        <w:rPr>
          <w:rFonts w:ascii="Times New Roman" w:hAnsi="Times New Roman" w:cs="Times New Roman"/>
        </w:rPr>
        <w:t>Remove solid Earth's elastic response to changes in the atmosphere and non-tidal changes in the ocean.</w:t>
      </w:r>
    </w:p>
    <w:p w14:paraId="05A207BE" w14:textId="77777777" w:rsidR="00D26BA8" w:rsidRPr="00F22868" w:rsidRDefault="00582D5D" w:rsidP="007C1E9B">
      <w:pPr>
        <w:pStyle w:val="ListParagraph"/>
        <w:widowControl w:val="0"/>
        <w:numPr>
          <w:ilvl w:val="1"/>
          <w:numId w:val="18"/>
        </w:numPr>
        <w:autoSpaceDE w:val="0"/>
        <w:autoSpaceDN w:val="0"/>
        <w:adjustRightInd w:val="0"/>
        <w:spacing w:line="276" w:lineRule="auto"/>
        <w:ind w:left="720" w:hanging="540"/>
        <w:rPr>
          <w:rFonts w:ascii="Times New Roman" w:hAnsi="Times New Roman" w:cs="Times New Roman"/>
        </w:rPr>
      </w:pPr>
      <w:r w:rsidRPr="00F22868">
        <w:rPr>
          <w:rFonts w:ascii="Times New Roman" w:hAnsi="Times New Roman" w:cs="Times New Roman"/>
        </w:rPr>
        <w:t>Remove solid Earth's elastic response to known changes in surface water in artificial reservoirs and large lakes.</w:t>
      </w:r>
    </w:p>
    <w:p w14:paraId="6198452B" w14:textId="1D634D87" w:rsidR="00D26BA8" w:rsidRPr="00F22868" w:rsidRDefault="00582D5D" w:rsidP="007C1E9B">
      <w:pPr>
        <w:pStyle w:val="ListParagraph"/>
        <w:widowControl w:val="0"/>
        <w:numPr>
          <w:ilvl w:val="1"/>
          <w:numId w:val="18"/>
        </w:numPr>
        <w:autoSpaceDE w:val="0"/>
        <w:autoSpaceDN w:val="0"/>
        <w:adjustRightInd w:val="0"/>
        <w:spacing w:line="276" w:lineRule="auto"/>
        <w:ind w:left="720" w:hanging="540"/>
        <w:rPr>
          <w:rFonts w:ascii="Times New Roman" w:hAnsi="Times New Roman" w:cs="Times New Roman"/>
        </w:rPr>
      </w:pPr>
      <w:r w:rsidRPr="00F22868">
        <w:rPr>
          <w:rFonts w:ascii="Times New Roman" w:hAnsi="Times New Roman" w:cs="Times New Roman"/>
        </w:rPr>
        <w:t xml:space="preserve">Remove interseismic strain accumulation produced by locking of the Cascadia subduction zone.  Remove displacements produced by slow slip events occurring along the Cascadia megathrust. </w:t>
      </w:r>
    </w:p>
    <w:p w14:paraId="034B6828" w14:textId="77777777" w:rsidR="00D26BA8" w:rsidRPr="00F22868" w:rsidRDefault="00D26BA8" w:rsidP="007C1E9B">
      <w:pPr>
        <w:pStyle w:val="ListParagraph"/>
        <w:widowControl w:val="0"/>
        <w:numPr>
          <w:ilvl w:val="1"/>
          <w:numId w:val="18"/>
        </w:numPr>
        <w:autoSpaceDE w:val="0"/>
        <w:autoSpaceDN w:val="0"/>
        <w:adjustRightInd w:val="0"/>
        <w:spacing w:line="276" w:lineRule="auto"/>
        <w:ind w:left="720" w:hanging="540"/>
        <w:rPr>
          <w:rFonts w:ascii="Times New Roman" w:hAnsi="Times New Roman" w:cs="Times New Roman"/>
        </w:rPr>
      </w:pPr>
      <w:r w:rsidRPr="00F22868">
        <w:rPr>
          <w:rFonts w:ascii="Times New Roman" w:hAnsi="Times New Roman" w:cs="Times New Roman"/>
        </w:rPr>
        <w:t>R</w:t>
      </w:r>
      <w:r w:rsidR="00582D5D" w:rsidRPr="00F22868">
        <w:rPr>
          <w:rFonts w:ascii="Times New Roman" w:hAnsi="Times New Roman" w:cs="Times New Roman"/>
        </w:rPr>
        <w:t>emove solid Earth's viscous response to unloading of the late Pleistocene ice sheets.</w:t>
      </w:r>
    </w:p>
    <w:p w14:paraId="7CF8C522" w14:textId="540CC293" w:rsidR="00D26BA8" w:rsidRPr="00F22868" w:rsidRDefault="00582D5D" w:rsidP="007C1E9B">
      <w:pPr>
        <w:pStyle w:val="ListParagraph"/>
        <w:widowControl w:val="0"/>
        <w:numPr>
          <w:ilvl w:val="1"/>
          <w:numId w:val="18"/>
        </w:numPr>
        <w:autoSpaceDE w:val="0"/>
        <w:autoSpaceDN w:val="0"/>
        <w:adjustRightInd w:val="0"/>
        <w:spacing w:line="276" w:lineRule="auto"/>
        <w:ind w:left="720" w:hanging="540"/>
        <w:rPr>
          <w:rFonts w:ascii="Times New Roman" w:hAnsi="Times New Roman" w:cs="Times New Roman"/>
        </w:rPr>
      </w:pPr>
      <w:r w:rsidRPr="00F22868">
        <w:rPr>
          <w:rFonts w:ascii="Times New Roman" w:hAnsi="Times New Roman" w:cs="Times New Roman"/>
        </w:rPr>
        <w:t xml:space="preserve">Transform Earth's reference frame into the frame minimizing differences between observations of vertical displacements and predictions from a postglacial rebound model.  The velocity of Earth's mass center (CM) estimates using SLR observations of satellite </w:t>
      </w:r>
      <w:r w:rsidR="00C24B11" w:rsidRPr="00F22868">
        <w:rPr>
          <w:rFonts w:ascii="Times New Roman" w:hAnsi="Times New Roman" w:cs="Times New Roman"/>
        </w:rPr>
        <w:t>LAGEOS</w:t>
      </w:r>
      <w:r w:rsidRPr="00F22868">
        <w:rPr>
          <w:rFonts w:ascii="Times New Roman" w:hAnsi="Times New Roman" w:cs="Times New Roman"/>
        </w:rPr>
        <w:t xml:space="preserve"> is somewhat uncertain; We maintain that this transformation into the solid Eartha's mass center (CE) results in more accurate estimates of vertical displacement </w:t>
      </w:r>
      <w:r w:rsidR="00052FCA">
        <w:rPr>
          <w:rFonts w:ascii="Times New Roman" w:hAnsi="Times New Roman" w:cs="Times New Roman"/>
        </w:rPr>
        <w:t>(</w:t>
      </w:r>
      <w:r w:rsidRPr="00F22868">
        <w:rPr>
          <w:rFonts w:ascii="Times New Roman" w:hAnsi="Times New Roman" w:cs="Times New Roman"/>
        </w:rPr>
        <w:t>Argus 2007, 2012</w:t>
      </w:r>
      <w:r w:rsidR="00712D3B">
        <w:rPr>
          <w:rFonts w:ascii="Times New Roman" w:hAnsi="Times New Roman" w:cs="Times New Roman"/>
        </w:rPr>
        <w:t>;</w:t>
      </w:r>
      <w:r w:rsidRPr="00F22868">
        <w:rPr>
          <w:rFonts w:ascii="Times New Roman" w:hAnsi="Times New Roman" w:cs="Times New Roman"/>
        </w:rPr>
        <w:t xml:space="preserve"> Argus et al. 2014</w:t>
      </w:r>
      <w:r w:rsidR="00712D3B">
        <w:rPr>
          <w:rFonts w:ascii="Times New Roman" w:hAnsi="Times New Roman" w:cs="Times New Roman"/>
        </w:rPr>
        <w:t xml:space="preserve">; </w:t>
      </w:r>
      <w:r w:rsidR="00712D3B" w:rsidRPr="00F22868">
        <w:rPr>
          <w:rFonts w:ascii="Times New Roman" w:eastAsia="Times New Roman" w:hAnsi="Times New Roman" w:cs="Times New Roman"/>
          <w:color w:val="000000"/>
        </w:rPr>
        <w:t>Riddell</w:t>
      </w:r>
      <w:r w:rsidRPr="00F22868">
        <w:rPr>
          <w:rFonts w:ascii="Times New Roman" w:hAnsi="Times New Roman" w:cs="Times New Roman"/>
        </w:rPr>
        <w:t xml:space="preserve"> et al.</w:t>
      </w:r>
      <w:r w:rsidR="00712D3B">
        <w:rPr>
          <w:rFonts w:ascii="Times New Roman" w:hAnsi="Times New Roman" w:cs="Times New Roman"/>
        </w:rPr>
        <w:t xml:space="preserve"> 2017)</w:t>
      </w:r>
      <w:r w:rsidRPr="00F22868">
        <w:rPr>
          <w:rFonts w:ascii="Times New Roman" w:hAnsi="Times New Roman" w:cs="Times New Roman"/>
        </w:rPr>
        <w:t>.</w:t>
      </w:r>
    </w:p>
    <w:p w14:paraId="72397EE1" w14:textId="77777777" w:rsidR="00D26BA8" w:rsidRPr="00F22868" w:rsidRDefault="00582D5D" w:rsidP="007C1E9B">
      <w:pPr>
        <w:pStyle w:val="ListParagraph"/>
        <w:widowControl w:val="0"/>
        <w:numPr>
          <w:ilvl w:val="1"/>
          <w:numId w:val="18"/>
        </w:numPr>
        <w:autoSpaceDE w:val="0"/>
        <w:autoSpaceDN w:val="0"/>
        <w:adjustRightInd w:val="0"/>
        <w:spacing w:line="276" w:lineRule="auto"/>
        <w:ind w:left="720" w:hanging="540"/>
        <w:rPr>
          <w:rFonts w:ascii="Times New Roman" w:hAnsi="Times New Roman" w:cs="Times New Roman"/>
        </w:rPr>
      </w:pPr>
      <w:r w:rsidRPr="00F22868">
        <w:rPr>
          <w:rFonts w:ascii="Times New Roman" w:hAnsi="Times New Roman" w:cs="Times New Roman"/>
        </w:rPr>
        <w:t>Constrain total water change outside the western United States area for which water change is being estimated to be that inferred from GRACE.</w:t>
      </w:r>
    </w:p>
    <w:p w14:paraId="346EA2D6" w14:textId="4BE78560" w:rsidR="005F71A5" w:rsidRPr="00F22868" w:rsidRDefault="00582D5D" w:rsidP="007C1E9B">
      <w:pPr>
        <w:pStyle w:val="ListParagraph"/>
        <w:widowControl w:val="0"/>
        <w:numPr>
          <w:ilvl w:val="1"/>
          <w:numId w:val="18"/>
        </w:numPr>
        <w:autoSpaceDE w:val="0"/>
        <w:autoSpaceDN w:val="0"/>
        <w:adjustRightInd w:val="0"/>
        <w:spacing w:line="276" w:lineRule="auto"/>
        <w:ind w:left="720" w:hanging="540"/>
        <w:rPr>
          <w:rFonts w:ascii="Times New Roman" w:hAnsi="Times New Roman" w:cs="Times New Roman"/>
        </w:rPr>
      </w:pPr>
      <w:r w:rsidRPr="00F22868">
        <w:rPr>
          <w:rFonts w:ascii="Times New Roman" w:hAnsi="Times New Roman" w:cs="Times New Roman"/>
        </w:rPr>
        <w:t xml:space="preserve">Constrain groundwater change in California's Central Valley to an a priori hydrological model </w:t>
      </w:r>
      <w:r w:rsidR="00052FCA">
        <w:rPr>
          <w:rFonts w:ascii="Times New Roman" w:hAnsi="Times New Roman" w:cs="Times New Roman"/>
        </w:rPr>
        <w:t>(</w:t>
      </w:r>
      <w:r w:rsidRPr="00F22868">
        <w:rPr>
          <w:rFonts w:ascii="Times New Roman" w:hAnsi="Times New Roman" w:cs="Times New Roman"/>
        </w:rPr>
        <w:t>Faunt et al. 2015</w:t>
      </w:r>
      <w:r w:rsidR="00712D3B">
        <w:rPr>
          <w:rFonts w:ascii="Times New Roman" w:hAnsi="Times New Roman" w:cs="Times New Roman"/>
        </w:rPr>
        <w:t xml:space="preserve">; </w:t>
      </w:r>
      <w:r w:rsidRPr="00F22868">
        <w:rPr>
          <w:rFonts w:ascii="Times New Roman" w:hAnsi="Times New Roman" w:cs="Times New Roman"/>
        </w:rPr>
        <w:t>Xiao et al. 2017</w:t>
      </w:r>
      <w:r w:rsidR="00052FCA">
        <w:rPr>
          <w:rFonts w:ascii="Times New Roman" w:hAnsi="Times New Roman" w:cs="Times New Roman"/>
        </w:rPr>
        <w:t>)</w:t>
      </w:r>
      <w:r w:rsidRPr="00F22868">
        <w:rPr>
          <w:rFonts w:ascii="Times New Roman" w:hAnsi="Times New Roman" w:cs="Times New Roman"/>
        </w:rPr>
        <w:t>.</w:t>
      </w:r>
    </w:p>
    <w:p w14:paraId="3C59719A" w14:textId="0BF493A3" w:rsidR="00582D5D" w:rsidRPr="005F71A5" w:rsidRDefault="00582D5D" w:rsidP="007C1E9B">
      <w:pPr>
        <w:pStyle w:val="ListParagraph"/>
        <w:widowControl w:val="0"/>
        <w:numPr>
          <w:ilvl w:val="1"/>
          <w:numId w:val="18"/>
        </w:numPr>
        <w:autoSpaceDE w:val="0"/>
        <w:autoSpaceDN w:val="0"/>
        <w:adjustRightInd w:val="0"/>
        <w:spacing w:line="276" w:lineRule="auto"/>
        <w:ind w:left="720" w:hanging="540"/>
        <w:rPr>
          <w:rFonts w:ascii="Helvetica Neue" w:hAnsi="Helvetica Neue"/>
        </w:rPr>
      </w:pPr>
      <w:r w:rsidRPr="007C1E9B">
        <w:rPr>
          <w:rFonts w:ascii="Times New Roman" w:hAnsi="Times New Roman" w:cs="Times New Roman"/>
        </w:rPr>
        <w:t xml:space="preserve">Invert for changes in total water storage </w:t>
      </w:r>
      <w:r w:rsidR="00325C65" w:rsidRPr="007C1E9B">
        <w:rPr>
          <w:rFonts w:ascii="Times New Roman" w:hAnsi="Times New Roman" w:cs="Times New Roman"/>
          <w:b/>
          <w:bCs/>
        </w:rPr>
        <w:t>(“water.gps”)</w:t>
      </w:r>
      <w:r w:rsidR="00325C65" w:rsidRPr="007C1E9B">
        <w:rPr>
          <w:rFonts w:ascii="Times New Roman" w:hAnsi="Times New Roman" w:cs="Times New Roman"/>
        </w:rPr>
        <w:t xml:space="preserve"> </w:t>
      </w:r>
      <w:r w:rsidRPr="007C1E9B">
        <w:rPr>
          <w:rFonts w:ascii="Times New Roman" w:hAnsi="Times New Roman" w:cs="Times New Roman"/>
        </w:rPr>
        <w:t xml:space="preserve">as a function of position at 1/4° intervals of latitude and longitude each month from Jan 2006 to the Present.  Solid Earth's elastic response to a surface mass load is nearly known if the surface load is more than about 50 km across </w:t>
      </w:r>
      <w:r w:rsidR="00052FCA" w:rsidRPr="007C1E9B">
        <w:rPr>
          <w:rFonts w:ascii="Times New Roman" w:hAnsi="Times New Roman" w:cs="Times New Roman"/>
        </w:rPr>
        <w:t>(</w:t>
      </w:r>
      <w:r w:rsidRPr="007C1E9B">
        <w:rPr>
          <w:rFonts w:ascii="Times New Roman" w:hAnsi="Times New Roman" w:cs="Times New Roman"/>
        </w:rPr>
        <w:t>Wahr et al. 2013</w:t>
      </w:r>
      <w:r w:rsidR="00712D3B" w:rsidRPr="007C1E9B">
        <w:rPr>
          <w:rFonts w:ascii="Times New Roman" w:hAnsi="Times New Roman" w:cs="Times New Roman"/>
        </w:rPr>
        <w:t>;</w:t>
      </w:r>
      <w:r w:rsidRPr="007C1E9B">
        <w:rPr>
          <w:rFonts w:ascii="Times New Roman" w:hAnsi="Times New Roman" w:cs="Times New Roman"/>
        </w:rPr>
        <w:t xml:space="preserve"> Argus et al. 2014</w:t>
      </w:r>
      <w:r w:rsidR="00F27E0E" w:rsidRPr="007C1E9B">
        <w:rPr>
          <w:rFonts w:ascii="Times New Roman" w:hAnsi="Times New Roman" w:cs="Times New Roman"/>
        </w:rPr>
        <w:t>b</w:t>
      </w:r>
      <w:r w:rsidRPr="007C1E9B">
        <w:rPr>
          <w:rFonts w:ascii="Times New Roman" w:hAnsi="Times New Roman" w:cs="Times New Roman"/>
        </w:rPr>
        <w:t>, 2017</w:t>
      </w:r>
      <w:r w:rsidR="00052FCA" w:rsidRPr="007C1E9B">
        <w:rPr>
          <w:rFonts w:ascii="Times New Roman" w:hAnsi="Times New Roman" w:cs="Times New Roman"/>
        </w:rPr>
        <w:t>)</w:t>
      </w:r>
      <w:r w:rsidRPr="007C1E9B">
        <w:rPr>
          <w:rFonts w:ascii="Times New Roman" w:hAnsi="Times New Roman" w:cs="Times New Roman"/>
        </w:rPr>
        <w:t>.  Apply Laplacian regularization to limit water changes between adjacent pixels.  Estimate uncertainty using linear propagation of errors on the basis of a realistic error budget.</w:t>
      </w:r>
    </w:p>
    <w:p w14:paraId="2054881B" w14:textId="2269CA6A" w:rsidR="000353A6" w:rsidRPr="000353A6" w:rsidDel="000353A6" w:rsidRDefault="00143C69" w:rsidP="000353A6">
      <w:pPr>
        <w:pStyle w:val="Heading2"/>
        <w:rPr>
          <w:del w:id="841" w:author="Yehuda Bock" w:date="2020-04-21T11:21:00Z"/>
          <w:highlight w:val="lightGray"/>
          <w:rPrChange w:id="842" w:author="Yehuda Bock" w:date="2020-04-21T11:21:00Z">
            <w:rPr>
              <w:del w:id="843" w:author="Yehuda Bock" w:date="2020-04-21T11:21:00Z"/>
              <w:highlight w:val="lightGray"/>
            </w:rPr>
          </w:rPrChange>
        </w:rPr>
        <w:pPrChange w:id="844" w:author="Yehuda Bock" w:date="2020-04-21T11:22:00Z">
          <w:pPr>
            <w:pStyle w:val="Heading2"/>
          </w:pPr>
        </w:pPrChange>
      </w:pPr>
      <w:del w:id="845" w:author="Yehuda Bock" w:date="2020-04-21T11:21:00Z">
        <w:r w:rsidDel="000353A6">
          <w:rPr>
            <w:highlight w:val="lightGray"/>
          </w:rPr>
          <w:lastRenderedPageBreak/>
          <w:br w:type="page"/>
        </w:r>
        <w:r w:rsidR="00942D14" w:rsidDel="000353A6">
          <w:rPr>
            <w:highlight w:val="lightGray"/>
          </w:rPr>
          <w:delText>11.3 Products</w:delText>
        </w:r>
      </w:del>
    </w:p>
    <w:p w14:paraId="13A1BC59" w14:textId="77777777" w:rsidR="000353A6" w:rsidRDefault="000353A6" w:rsidP="000353A6">
      <w:pPr>
        <w:pStyle w:val="Heading2"/>
        <w:rPr>
          <w:ins w:id="846" w:author="Yehuda Bock" w:date="2020-04-21T11:21:00Z"/>
          <w:rFonts w:ascii="Times New Roman" w:eastAsia="Times New Roman" w:hAnsi="Times New Roman" w:cs="Times New Roman"/>
        </w:rPr>
        <w:pPrChange w:id="847" w:author="Yehuda Bock" w:date="2020-04-21T11:22:00Z">
          <w:pPr>
            <w:spacing w:after="0"/>
          </w:pPr>
        </w:pPrChange>
      </w:pPr>
      <w:bookmarkStart w:id="848" w:name="_Toc38360811"/>
      <w:ins w:id="849" w:author="Yehuda Bock" w:date="2020-04-21T11:21:00Z">
        <w:r>
          <w:rPr>
            <w:rFonts w:ascii="Times New Roman" w:eastAsia="Times New Roman" w:hAnsi="Times New Roman" w:cs="Times New Roman"/>
          </w:rPr>
          <w:t>11.3 Products</w:t>
        </w:r>
        <w:bookmarkEnd w:id="848"/>
      </w:ins>
    </w:p>
    <w:p w14:paraId="5EA18A4C" w14:textId="167B4F66" w:rsidR="00543EA7" w:rsidRPr="00A222B0" w:rsidRDefault="00543EA7" w:rsidP="00543EA7">
      <w:pPr>
        <w:spacing w:after="0"/>
        <w:rPr>
          <w:ins w:id="850" w:author="Yehuda Bock" w:date="2020-04-21T10:36:00Z"/>
          <w:rFonts w:ascii="Times New Roman" w:eastAsia="Times New Roman" w:hAnsi="Times New Roman" w:cs="Times New Roman"/>
        </w:rPr>
      </w:pPr>
      <w:ins w:id="851" w:author="Yehuda Bock" w:date="2020-04-21T10:36:00Z">
        <w:r w:rsidRPr="00A222B0">
          <w:rPr>
            <w:rFonts w:ascii="Times New Roman" w:eastAsia="Times New Roman" w:hAnsi="Times New Roman" w:cs="Times New Roman"/>
          </w:rPr>
          <w:t>Data files and grids (temporary location):</w:t>
        </w:r>
        <w:r>
          <w:rPr>
            <w:rFonts w:ascii="Times New Roman" w:eastAsia="Times New Roman" w:hAnsi="Times New Roman" w:cs="Times New Roman"/>
          </w:rPr>
          <w:t xml:space="preserve"> </w:t>
        </w:r>
        <w:r>
          <w:fldChar w:fldCharType="begin"/>
        </w:r>
        <w:r>
          <w:instrText xml:space="preserve"> HYPERLINK "ftp://garner.ucsd.edu/pub/projects/eseses.2019/" </w:instrText>
        </w:r>
        <w:r>
          <w:fldChar w:fldCharType="separate"/>
        </w:r>
        <w:r w:rsidRPr="00880D71">
          <w:rPr>
            <w:rStyle w:val="Hyperlink"/>
            <w:rFonts w:ascii="Times New Roman" w:eastAsia="Times New Roman" w:hAnsi="Times New Roman" w:cs="Times New Roman"/>
          </w:rPr>
          <w:t>ftp://garner.ucsd.edu/pub/projects/eseses.2019/</w:t>
        </w:r>
        <w:r>
          <w:rPr>
            <w:rStyle w:val="Hyperlink"/>
            <w:rFonts w:ascii="Times New Roman" w:eastAsia="Times New Roman" w:hAnsi="Times New Roman" w:cs="Times New Roman"/>
          </w:rPr>
          <w:fldChar w:fldCharType="end"/>
        </w:r>
      </w:ins>
    </w:p>
    <w:p w14:paraId="76437C71" w14:textId="206E2DDD" w:rsidR="00543EA7" w:rsidRPr="00A222B0" w:rsidRDefault="00543EA7" w:rsidP="00543EA7">
      <w:pPr>
        <w:spacing w:before="120" w:after="100" w:afterAutospacing="1"/>
        <w:rPr>
          <w:ins w:id="852" w:author="Yehuda Bock" w:date="2020-04-21T10:36:00Z"/>
          <w:rFonts w:ascii="Times New Roman" w:eastAsia="Times New Roman" w:hAnsi="Times New Roman" w:cs="Times New Roman"/>
        </w:rPr>
      </w:pPr>
      <w:ins w:id="853" w:author="Yehuda Bock" w:date="2020-04-21T10:36:00Z">
        <w:r w:rsidRPr="00A222B0">
          <w:rPr>
            <w:rFonts w:ascii="Times New Roman" w:eastAsia="Times New Roman" w:hAnsi="Times New Roman" w:cs="Times New Roman"/>
          </w:rPr>
          <w:t xml:space="preserve">Changes in components of water storage </w:t>
        </w:r>
        <w:r>
          <w:rPr>
            <w:rFonts w:ascii="Times New Roman" w:eastAsia="Times New Roman" w:hAnsi="Times New Roman" w:cs="Times New Roman"/>
          </w:rPr>
          <w:t xml:space="preserve">are archived </w:t>
        </w:r>
        <w:r w:rsidRPr="00A222B0">
          <w:rPr>
            <w:rFonts w:ascii="Times New Roman" w:eastAsia="Times New Roman" w:hAnsi="Times New Roman" w:cs="Times New Roman"/>
          </w:rPr>
          <w:t xml:space="preserve">in seven text files and corresponding grids in pdf format. The first two columns in each file are latitude and longitude. </w:t>
        </w:r>
        <w:r>
          <w:rPr>
            <w:rFonts w:ascii="Times New Roman" w:eastAsia="Times New Roman" w:hAnsi="Times New Roman" w:cs="Times New Roman"/>
          </w:rPr>
          <w:t>The third column is the value of the product and the fourth column is uncertainty (units of mm)</w:t>
        </w:r>
        <w:r w:rsidRPr="00A222B0">
          <w:rPr>
            <w:rFonts w:ascii="Times New Roman" w:eastAsia="Times New Roman" w:hAnsi="Times New Roman" w:cs="Times New Roman"/>
          </w:rPr>
          <w:t>.</w:t>
        </w:r>
        <w:r>
          <w:rPr>
            <w:rFonts w:ascii="Times New Roman" w:eastAsia="Times New Roman" w:hAnsi="Times New Roman" w:cs="Times New Roman"/>
          </w:rPr>
          <w:t xml:space="preserve"> </w:t>
        </w:r>
      </w:ins>
      <w:ins w:id="854" w:author="Yehuda Bock" w:date="2020-04-21T10:47:00Z">
        <w:r w:rsidR="00B1196B">
          <w:fldChar w:fldCharType="begin"/>
        </w:r>
        <w:r w:rsidR="00B1196B">
          <w:instrText xml:space="preserve"> HYPERLINK "ftp://garner.ucsd.edu/pub/projects/eseses.2019/readme" </w:instrText>
        </w:r>
        <w:r w:rsidR="00B1196B">
          <w:fldChar w:fldCharType="separate"/>
        </w:r>
        <w:r w:rsidR="00B1196B">
          <w:rPr>
            <w:rStyle w:val="Hyperlink"/>
          </w:rPr>
          <w:t>ReadMe</w:t>
        </w:r>
        <w:r w:rsidR="00B1196B">
          <w:fldChar w:fldCharType="end"/>
        </w:r>
        <w:r w:rsidR="00B1196B">
          <w:t xml:space="preserve"> file.</w:t>
        </w:r>
      </w:ins>
    </w:p>
    <w:p w14:paraId="1609FE67" w14:textId="77777777" w:rsidR="00543EA7" w:rsidRPr="00B1196B" w:rsidRDefault="00543EA7" w:rsidP="00543EA7">
      <w:pPr>
        <w:pStyle w:val="ListParagraph"/>
        <w:numPr>
          <w:ilvl w:val="0"/>
          <w:numId w:val="35"/>
        </w:numPr>
        <w:spacing w:before="100" w:beforeAutospacing="1" w:after="100" w:afterAutospacing="1" w:line="276" w:lineRule="auto"/>
        <w:rPr>
          <w:ins w:id="855" w:author="Yehuda Bock" w:date="2020-04-21T10:36:00Z"/>
          <w:rFonts w:ascii="Times New Roman" w:eastAsia="Times New Roman" w:hAnsi="Times New Roman" w:cs="Times New Roman"/>
          <w:sz w:val="22"/>
          <w:szCs w:val="22"/>
          <w:rPrChange w:id="856" w:author="Yehuda Bock" w:date="2020-04-21T10:51:00Z">
            <w:rPr>
              <w:ins w:id="857" w:author="Yehuda Bock" w:date="2020-04-21T10:36:00Z"/>
              <w:rFonts w:ascii="Times New Roman" w:eastAsia="Times New Roman" w:hAnsi="Times New Roman" w:cs="Times New Roman"/>
              <w:sz w:val="20"/>
              <w:szCs w:val="20"/>
            </w:rPr>
          </w:rPrChange>
        </w:rPr>
      </w:pPr>
      <w:ins w:id="858" w:author="Yehuda Bock" w:date="2020-04-21T10:36:00Z">
        <w:r w:rsidRPr="00B1196B">
          <w:rPr>
            <w:rFonts w:ascii="Times New Roman" w:eastAsia="Times New Roman" w:hAnsi="Times New Roman" w:cs="Times New Roman"/>
            <w:sz w:val="22"/>
            <w:szCs w:val="22"/>
            <w:rPrChange w:id="859" w:author="Yehuda Bock" w:date="2020-04-21T10:51:00Z">
              <w:rPr>
                <w:rFonts w:ascii="Times New Roman" w:eastAsia="Times New Roman" w:hAnsi="Times New Roman" w:cs="Times New Roman"/>
                <w:sz w:val="20"/>
                <w:szCs w:val="20"/>
              </w:rPr>
            </w:rPrChange>
          </w:rPr>
          <w:t>Change in total water storage inferred from GPS – “water.gps”</w:t>
        </w:r>
      </w:ins>
    </w:p>
    <w:p w14:paraId="187178EE" w14:textId="77777777" w:rsidR="00543EA7" w:rsidRPr="00B1196B" w:rsidRDefault="00543EA7" w:rsidP="00543EA7">
      <w:pPr>
        <w:pStyle w:val="ListParagraph"/>
        <w:numPr>
          <w:ilvl w:val="0"/>
          <w:numId w:val="35"/>
        </w:numPr>
        <w:spacing w:before="100" w:beforeAutospacing="1" w:after="100" w:afterAutospacing="1" w:line="276" w:lineRule="auto"/>
        <w:rPr>
          <w:ins w:id="860" w:author="Yehuda Bock" w:date="2020-04-21T10:36:00Z"/>
          <w:rFonts w:ascii="Times New Roman" w:eastAsia="Times New Roman" w:hAnsi="Times New Roman" w:cs="Times New Roman"/>
          <w:sz w:val="22"/>
          <w:szCs w:val="22"/>
          <w:rPrChange w:id="861" w:author="Yehuda Bock" w:date="2020-04-21T10:51:00Z">
            <w:rPr>
              <w:ins w:id="862" w:author="Yehuda Bock" w:date="2020-04-21T10:36:00Z"/>
              <w:rFonts w:ascii="Times New Roman" w:eastAsia="Times New Roman" w:hAnsi="Times New Roman" w:cs="Times New Roman"/>
              <w:sz w:val="20"/>
              <w:szCs w:val="20"/>
            </w:rPr>
          </w:rPrChange>
        </w:rPr>
      </w:pPr>
      <w:ins w:id="863" w:author="Yehuda Bock" w:date="2020-04-21T10:36:00Z">
        <w:r w:rsidRPr="00B1196B">
          <w:rPr>
            <w:rFonts w:ascii="Times New Roman" w:eastAsia="Times New Roman" w:hAnsi="Times New Roman" w:cs="Times New Roman"/>
            <w:sz w:val="22"/>
            <w:szCs w:val="22"/>
            <w:rPrChange w:id="864" w:author="Yehuda Bock" w:date="2020-04-21T10:51:00Z">
              <w:rPr>
                <w:rFonts w:ascii="Times New Roman" w:eastAsia="Times New Roman" w:hAnsi="Times New Roman" w:cs="Times New Roman"/>
                <w:sz w:val="20"/>
                <w:szCs w:val="20"/>
              </w:rPr>
            </w:rPrChange>
          </w:rPr>
          <w:t>Change in equivalent water thickness – “atmosphere”</w:t>
        </w:r>
      </w:ins>
    </w:p>
    <w:p w14:paraId="54390F30" w14:textId="77777777" w:rsidR="00543EA7" w:rsidRPr="00B1196B" w:rsidRDefault="00543EA7" w:rsidP="00543EA7">
      <w:pPr>
        <w:pStyle w:val="ListParagraph"/>
        <w:numPr>
          <w:ilvl w:val="0"/>
          <w:numId w:val="35"/>
        </w:numPr>
        <w:spacing w:before="100" w:beforeAutospacing="1" w:after="100" w:afterAutospacing="1" w:line="276" w:lineRule="auto"/>
        <w:rPr>
          <w:ins w:id="865" w:author="Yehuda Bock" w:date="2020-04-21T10:36:00Z"/>
          <w:rFonts w:ascii="Times New Roman" w:eastAsia="Times New Roman" w:hAnsi="Times New Roman" w:cs="Times New Roman"/>
          <w:sz w:val="22"/>
          <w:szCs w:val="22"/>
          <w:rPrChange w:id="866" w:author="Yehuda Bock" w:date="2020-04-21T10:51:00Z">
            <w:rPr>
              <w:ins w:id="867" w:author="Yehuda Bock" w:date="2020-04-21T10:36:00Z"/>
              <w:rFonts w:ascii="Times New Roman" w:eastAsia="Times New Roman" w:hAnsi="Times New Roman" w:cs="Times New Roman"/>
              <w:sz w:val="20"/>
              <w:szCs w:val="20"/>
            </w:rPr>
          </w:rPrChange>
        </w:rPr>
      </w:pPr>
      <w:ins w:id="868" w:author="Yehuda Bock" w:date="2020-04-21T10:36:00Z">
        <w:r w:rsidRPr="00B1196B">
          <w:rPr>
            <w:rFonts w:ascii="Times New Roman" w:eastAsia="Times New Roman" w:hAnsi="Times New Roman" w:cs="Times New Roman"/>
            <w:sz w:val="22"/>
            <w:szCs w:val="22"/>
            <w:rPrChange w:id="869" w:author="Yehuda Bock" w:date="2020-04-21T10:51:00Z">
              <w:rPr>
                <w:rFonts w:ascii="Times New Roman" w:eastAsia="Times New Roman" w:hAnsi="Times New Roman" w:cs="Times New Roman"/>
                <w:sz w:val="20"/>
                <w:szCs w:val="20"/>
              </w:rPr>
            </w:rPrChange>
          </w:rPr>
          <w:t>Change in snow water equivalent (SWE) – “snow”</w:t>
        </w:r>
      </w:ins>
    </w:p>
    <w:p w14:paraId="2F9F1BF0" w14:textId="0E4DD844" w:rsidR="00B1196B" w:rsidRPr="00B1196B" w:rsidRDefault="00B1196B" w:rsidP="00B1196B">
      <w:pPr>
        <w:pStyle w:val="ListParagraph"/>
        <w:spacing w:before="100" w:beforeAutospacing="1" w:after="100" w:afterAutospacing="1" w:line="276" w:lineRule="auto"/>
        <w:rPr>
          <w:ins w:id="870" w:author="Yehuda Bock" w:date="2020-04-21T10:44:00Z"/>
          <w:rFonts w:ascii="Times New Roman" w:eastAsia="Times New Roman" w:hAnsi="Times New Roman" w:cs="Times New Roman"/>
          <w:sz w:val="22"/>
          <w:szCs w:val="22"/>
          <w:rPrChange w:id="871" w:author="Yehuda Bock" w:date="2020-04-21T10:51:00Z">
            <w:rPr>
              <w:ins w:id="872" w:author="Yehuda Bock" w:date="2020-04-21T10:44:00Z"/>
              <w:rFonts w:ascii="Times New Roman" w:eastAsia="Times New Roman" w:hAnsi="Times New Roman" w:cs="Times New Roman"/>
              <w:sz w:val="20"/>
              <w:szCs w:val="20"/>
            </w:rPr>
          </w:rPrChange>
        </w:rPr>
        <w:pPrChange w:id="873" w:author="Yehuda Bock" w:date="2020-04-21T10:44:00Z">
          <w:pPr>
            <w:pStyle w:val="ListParagraph"/>
            <w:numPr>
              <w:numId w:val="35"/>
            </w:numPr>
            <w:spacing w:before="100" w:beforeAutospacing="1" w:after="100" w:afterAutospacing="1" w:line="276" w:lineRule="auto"/>
            <w:ind w:hanging="360"/>
          </w:pPr>
        </w:pPrChange>
      </w:pPr>
      <w:ins w:id="874" w:author="Yehuda Bock" w:date="2020-04-21T10:44:00Z">
        <w:r w:rsidRPr="00B1196B">
          <w:rPr>
            <w:rFonts w:ascii="Times New Roman" w:eastAsia="Times New Roman" w:hAnsi="Times New Roman" w:cs="Times New Roman"/>
            <w:sz w:val="22"/>
            <w:szCs w:val="22"/>
            <w:rPrChange w:id="875" w:author="Yehuda Bock" w:date="2020-04-21T10:51:00Z">
              <w:rPr>
                <w:rFonts w:ascii="Times New Roman" w:eastAsia="Times New Roman" w:hAnsi="Times New Roman" w:cs="Times New Roman"/>
                <w:sz w:val="20"/>
                <w:szCs w:val="20"/>
              </w:rPr>
            </w:rPrChange>
          </w:rPr>
          <w:t>Snow depth and snow water equivalent (SWE) data are available from NOAA’s National Weather Service's National Operational Hydrologic Remote Sensing Center (NOHRSC) SNOw Data Assimilation System (SNODAS).</w:t>
        </w:r>
      </w:ins>
      <w:ins w:id="876" w:author="Yehuda Bock" w:date="2020-04-21T10:49:00Z">
        <w:r w:rsidRPr="00B1196B">
          <w:rPr>
            <w:rFonts w:ascii="Times New Roman" w:eastAsia="Times New Roman" w:hAnsi="Times New Roman" w:cs="Times New Roman"/>
            <w:sz w:val="22"/>
            <w:szCs w:val="22"/>
            <w:rPrChange w:id="877" w:author="Yehuda Bock" w:date="2020-04-21T10:51:00Z">
              <w:rPr>
                <w:rFonts w:ascii="Times New Roman" w:eastAsia="Times New Roman" w:hAnsi="Times New Roman" w:cs="Times New Roman"/>
                <w:sz w:val="20"/>
                <w:szCs w:val="20"/>
              </w:rPr>
            </w:rPrChange>
          </w:rPr>
          <w:t xml:space="preserve"> </w:t>
        </w:r>
        <w:r w:rsidRPr="00B1196B">
          <w:rPr>
            <w:rFonts w:ascii="Times New Roman" w:hAnsi="Times New Roman" w:cs="Times New Roman"/>
            <w:sz w:val="22"/>
            <w:szCs w:val="22"/>
            <w:rPrChange w:id="878" w:author="Yehuda Bock" w:date="2020-04-21T10:51:00Z">
              <w:rPr>
                <w:rFonts w:ascii="Times New Roman" w:hAnsi="Times New Roman" w:cs="Times New Roman"/>
                <w:sz w:val="20"/>
                <w:szCs w:val="20"/>
              </w:rPr>
            </w:rPrChange>
          </w:rPr>
          <w:t>[</w:t>
        </w:r>
        <w:r w:rsidRPr="00B1196B">
          <w:rPr>
            <w:sz w:val="22"/>
            <w:szCs w:val="22"/>
            <w:rPrChange w:id="879" w:author="Yehuda Bock" w:date="2020-04-21T10:51:00Z">
              <w:rPr/>
            </w:rPrChange>
          </w:rPr>
          <w:fldChar w:fldCharType="begin"/>
        </w:r>
        <w:r w:rsidRPr="00B1196B">
          <w:rPr>
            <w:sz w:val="22"/>
            <w:szCs w:val="22"/>
            <w:rPrChange w:id="880" w:author="Yehuda Bock" w:date="2020-04-21T10:51:00Z">
              <w:rPr/>
            </w:rPrChange>
          </w:rPr>
          <w:instrText xml:space="preserve"> HYPERLINK "https://nsidc.org/data/g02158" </w:instrText>
        </w:r>
        <w:r w:rsidRPr="00B1196B">
          <w:rPr>
            <w:sz w:val="22"/>
            <w:szCs w:val="22"/>
            <w:rPrChange w:id="881" w:author="Yehuda Bock" w:date="2020-04-21T10:51:00Z">
              <w:rPr/>
            </w:rPrChange>
          </w:rPr>
          <w:fldChar w:fldCharType="separate"/>
        </w:r>
        <w:r w:rsidRPr="00B1196B">
          <w:rPr>
            <w:rStyle w:val="Hyperlink"/>
            <w:rFonts w:ascii="Times New Roman" w:hAnsi="Times New Roman" w:cs="Times New Roman"/>
            <w:sz w:val="22"/>
            <w:szCs w:val="22"/>
            <w:rPrChange w:id="882" w:author="Yehuda Bock" w:date="2020-04-21T10:51:00Z">
              <w:rPr>
                <w:rStyle w:val="Hyperlink"/>
                <w:rFonts w:ascii="Times New Roman" w:hAnsi="Times New Roman" w:cs="Times New Roman"/>
                <w:sz w:val="20"/>
                <w:szCs w:val="20"/>
              </w:rPr>
            </w:rPrChange>
          </w:rPr>
          <w:t>https://nsidc.org/data/g02158</w:t>
        </w:r>
        <w:r w:rsidRPr="00B1196B">
          <w:rPr>
            <w:rStyle w:val="Hyperlink"/>
            <w:rFonts w:ascii="Times New Roman" w:hAnsi="Times New Roman" w:cs="Times New Roman"/>
            <w:sz w:val="22"/>
            <w:szCs w:val="22"/>
            <w:rPrChange w:id="883" w:author="Yehuda Bock" w:date="2020-04-21T10:51:00Z">
              <w:rPr>
                <w:rStyle w:val="Hyperlink"/>
                <w:rFonts w:ascii="Times New Roman" w:hAnsi="Times New Roman" w:cs="Times New Roman"/>
                <w:sz w:val="20"/>
                <w:szCs w:val="20"/>
              </w:rPr>
            </w:rPrChange>
          </w:rPr>
          <w:fldChar w:fldCharType="end"/>
        </w:r>
        <w:r w:rsidRPr="00B1196B">
          <w:rPr>
            <w:rFonts w:ascii="Times New Roman" w:hAnsi="Times New Roman" w:cs="Times New Roman"/>
            <w:sz w:val="22"/>
            <w:szCs w:val="22"/>
            <w:rPrChange w:id="884" w:author="Yehuda Bock" w:date="2020-04-21T10:51:00Z">
              <w:rPr>
                <w:rFonts w:ascii="Times New Roman" w:hAnsi="Times New Roman" w:cs="Times New Roman"/>
                <w:sz w:val="20"/>
                <w:szCs w:val="20"/>
              </w:rPr>
            </w:rPrChange>
          </w:rPr>
          <w:t>]</w:t>
        </w:r>
      </w:ins>
    </w:p>
    <w:p w14:paraId="5CE13B77" w14:textId="144C45BE" w:rsidR="00543EA7" w:rsidRPr="00B1196B" w:rsidRDefault="00543EA7" w:rsidP="00543EA7">
      <w:pPr>
        <w:pStyle w:val="ListParagraph"/>
        <w:numPr>
          <w:ilvl w:val="0"/>
          <w:numId w:val="35"/>
        </w:numPr>
        <w:spacing w:before="100" w:beforeAutospacing="1" w:after="100" w:afterAutospacing="1" w:line="276" w:lineRule="auto"/>
        <w:rPr>
          <w:ins w:id="885" w:author="Yehuda Bock" w:date="2020-04-21T10:45:00Z"/>
          <w:rFonts w:ascii="Times New Roman" w:eastAsia="Times New Roman" w:hAnsi="Times New Roman" w:cs="Times New Roman"/>
          <w:sz w:val="22"/>
          <w:szCs w:val="22"/>
          <w:rPrChange w:id="886" w:author="Yehuda Bock" w:date="2020-04-21T10:51:00Z">
            <w:rPr>
              <w:ins w:id="887" w:author="Yehuda Bock" w:date="2020-04-21T10:45:00Z"/>
              <w:rFonts w:ascii="Times New Roman" w:eastAsia="Times New Roman" w:hAnsi="Times New Roman" w:cs="Times New Roman"/>
              <w:sz w:val="20"/>
              <w:szCs w:val="20"/>
            </w:rPr>
          </w:rPrChange>
        </w:rPr>
      </w:pPr>
      <w:ins w:id="888" w:author="Yehuda Bock" w:date="2020-04-21T10:36:00Z">
        <w:r w:rsidRPr="00B1196B">
          <w:rPr>
            <w:rFonts w:ascii="Times New Roman" w:eastAsia="Times New Roman" w:hAnsi="Times New Roman" w:cs="Times New Roman"/>
            <w:sz w:val="22"/>
            <w:szCs w:val="22"/>
            <w:rPrChange w:id="889" w:author="Yehuda Bock" w:date="2020-04-21T10:51:00Z">
              <w:rPr>
                <w:rFonts w:ascii="Times New Roman" w:eastAsia="Times New Roman" w:hAnsi="Times New Roman" w:cs="Times New Roman"/>
                <w:sz w:val="20"/>
                <w:szCs w:val="20"/>
              </w:rPr>
            </w:rPrChange>
          </w:rPr>
          <w:t>Change in soil moisture content (SMC) – “soil”</w:t>
        </w:r>
      </w:ins>
    </w:p>
    <w:p w14:paraId="4D1C41B2" w14:textId="685A2C96" w:rsidR="00B1196B" w:rsidRPr="00B1196B" w:rsidRDefault="00B1196B" w:rsidP="00B1196B">
      <w:pPr>
        <w:pStyle w:val="ListParagraph"/>
        <w:spacing w:before="100" w:beforeAutospacing="1" w:after="100" w:afterAutospacing="1" w:line="276" w:lineRule="auto"/>
        <w:rPr>
          <w:ins w:id="890" w:author="Yehuda Bock" w:date="2020-04-21T10:36:00Z"/>
          <w:rFonts w:ascii="Times New Roman" w:eastAsia="Times New Roman" w:hAnsi="Times New Roman" w:cs="Times New Roman"/>
          <w:sz w:val="22"/>
          <w:szCs w:val="22"/>
          <w:rPrChange w:id="891" w:author="Yehuda Bock" w:date="2020-04-21T10:51:00Z">
            <w:rPr>
              <w:ins w:id="892" w:author="Yehuda Bock" w:date="2020-04-21T10:36:00Z"/>
              <w:rFonts w:ascii="Times New Roman" w:eastAsia="Times New Roman" w:hAnsi="Times New Roman" w:cs="Times New Roman"/>
              <w:sz w:val="20"/>
              <w:szCs w:val="20"/>
            </w:rPr>
          </w:rPrChange>
        </w:rPr>
        <w:pPrChange w:id="893" w:author="Yehuda Bock" w:date="2020-04-21T10:45:00Z">
          <w:pPr>
            <w:pStyle w:val="ListParagraph"/>
            <w:numPr>
              <w:numId w:val="35"/>
            </w:numPr>
            <w:spacing w:before="100" w:beforeAutospacing="1" w:after="100" w:afterAutospacing="1" w:line="276" w:lineRule="auto"/>
            <w:ind w:hanging="360"/>
          </w:pPr>
        </w:pPrChange>
      </w:pPr>
      <w:ins w:id="894" w:author="Yehuda Bock" w:date="2020-04-21T10:45:00Z">
        <w:r w:rsidRPr="00B1196B">
          <w:rPr>
            <w:rFonts w:ascii="Times New Roman" w:eastAsia="Times New Roman" w:hAnsi="Times New Roman" w:cs="Times New Roman"/>
            <w:sz w:val="22"/>
            <w:szCs w:val="22"/>
            <w:rPrChange w:id="895" w:author="Yehuda Bock" w:date="2020-04-21T10:51:00Z">
              <w:rPr>
                <w:rFonts w:ascii="Times New Roman" w:eastAsia="Times New Roman" w:hAnsi="Times New Roman" w:cs="Times New Roman"/>
                <w:sz w:val="20"/>
                <w:szCs w:val="20"/>
              </w:rPr>
            </w:rPrChange>
          </w:rPr>
          <w:t>NLDAS_NOAH is a monthly climatology data set contains a series of land surface parameters, including Soil Moisture Content (SMC), simulated from the Noah land-surface model (LSM) for Phase 2 of the North American Land Data Assimilation System (NLDAS-2).</w:t>
        </w:r>
      </w:ins>
      <w:ins w:id="896" w:author="Yehuda Bock" w:date="2020-04-21T10:49:00Z">
        <w:r w:rsidRPr="00B1196B">
          <w:rPr>
            <w:rFonts w:ascii="Times New Roman" w:eastAsia="Times New Roman" w:hAnsi="Times New Roman" w:cs="Times New Roman"/>
            <w:sz w:val="22"/>
            <w:szCs w:val="22"/>
            <w:rPrChange w:id="897" w:author="Yehuda Bock" w:date="2020-04-21T10:51:00Z">
              <w:rPr>
                <w:rFonts w:ascii="Times New Roman" w:eastAsia="Times New Roman" w:hAnsi="Times New Roman" w:cs="Times New Roman"/>
                <w:sz w:val="20"/>
                <w:szCs w:val="20"/>
              </w:rPr>
            </w:rPrChange>
          </w:rPr>
          <w:t xml:space="preserve"> </w:t>
        </w:r>
      </w:ins>
      <w:ins w:id="898" w:author="Yehuda Bock" w:date="2020-04-21T10:50:00Z">
        <w:r w:rsidRPr="00B1196B">
          <w:rPr>
            <w:rFonts w:ascii="Times New Roman" w:eastAsia="Times New Roman" w:hAnsi="Times New Roman" w:cs="Times New Roman"/>
            <w:sz w:val="22"/>
            <w:szCs w:val="22"/>
            <w:rPrChange w:id="899" w:author="Yehuda Bock" w:date="2020-04-21T10:51:00Z">
              <w:rPr>
                <w:rFonts w:ascii="Times New Roman" w:eastAsia="Times New Roman" w:hAnsi="Times New Roman" w:cs="Times New Roman"/>
                <w:sz w:val="20"/>
                <w:szCs w:val="20"/>
              </w:rPr>
            </w:rPrChange>
          </w:rPr>
          <w:fldChar w:fldCharType="begin"/>
        </w:r>
        <w:r w:rsidRPr="00B1196B">
          <w:rPr>
            <w:rFonts w:ascii="Times New Roman" w:eastAsia="Times New Roman" w:hAnsi="Times New Roman" w:cs="Times New Roman"/>
            <w:sz w:val="22"/>
            <w:szCs w:val="22"/>
            <w:rPrChange w:id="900" w:author="Yehuda Bock" w:date="2020-04-21T10:51:00Z">
              <w:rPr>
                <w:rFonts w:ascii="Times New Roman" w:eastAsia="Times New Roman" w:hAnsi="Times New Roman" w:cs="Times New Roman"/>
                <w:sz w:val="20"/>
                <w:szCs w:val="20"/>
              </w:rPr>
            </w:rPrChange>
          </w:rPr>
          <w:instrText xml:space="preserve"> HYPERLINK "</w:instrText>
        </w:r>
      </w:ins>
      <w:ins w:id="901" w:author="Yehuda Bock" w:date="2020-04-21T10:49:00Z">
        <w:r w:rsidRPr="00B1196B">
          <w:rPr>
            <w:rFonts w:ascii="Times New Roman" w:eastAsia="Times New Roman" w:hAnsi="Times New Roman" w:cs="Times New Roman"/>
            <w:sz w:val="22"/>
            <w:szCs w:val="22"/>
            <w:rPrChange w:id="902" w:author="Yehuda Bock" w:date="2020-04-21T10:51:00Z">
              <w:rPr>
                <w:rFonts w:ascii="Times New Roman" w:eastAsia="Times New Roman" w:hAnsi="Times New Roman" w:cs="Times New Roman"/>
                <w:sz w:val="20"/>
                <w:szCs w:val="20"/>
              </w:rPr>
            </w:rPrChange>
          </w:rPr>
          <w:instrText>https://disc.gsfc.nasa.gov/datasets/NLDAS_NOAH0125_MC_V002/summary</w:instrText>
        </w:r>
      </w:ins>
      <w:ins w:id="903" w:author="Yehuda Bock" w:date="2020-04-21T10:50:00Z">
        <w:r w:rsidRPr="00B1196B">
          <w:rPr>
            <w:rFonts w:ascii="Times New Roman" w:eastAsia="Times New Roman" w:hAnsi="Times New Roman" w:cs="Times New Roman"/>
            <w:sz w:val="22"/>
            <w:szCs w:val="22"/>
            <w:rPrChange w:id="904" w:author="Yehuda Bock" w:date="2020-04-21T10:51:00Z">
              <w:rPr>
                <w:rFonts w:ascii="Times New Roman" w:eastAsia="Times New Roman" w:hAnsi="Times New Roman" w:cs="Times New Roman"/>
                <w:sz w:val="20"/>
                <w:szCs w:val="20"/>
              </w:rPr>
            </w:rPrChange>
          </w:rPr>
          <w:instrText xml:space="preserve">" </w:instrText>
        </w:r>
        <w:r w:rsidRPr="00B1196B">
          <w:rPr>
            <w:rFonts w:ascii="Times New Roman" w:eastAsia="Times New Roman" w:hAnsi="Times New Roman" w:cs="Times New Roman"/>
            <w:sz w:val="22"/>
            <w:szCs w:val="22"/>
            <w:rPrChange w:id="905" w:author="Yehuda Bock" w:date="2020-04-21T10:51:00Z">
              <w:rPr>
                <w:rFonts w:ascii="Times New Roman" w:eastAsia="Times New Roman" w:hAnsi="Times New Roman" w:cs="Times New Roman"/>
                <w:sz w:val="20"/>
                <w:szCs w:val="20"/>
              </w:rPr>
            </w:rPrChange>
          </w:rPr>
          <w:fldChar w:fldCharType="separate"/>
        </w:r>
      </w:ins>
      <w:ins w:id="906" w:author="Yehuda Bock" w:date="2020-04-21T10:49:00Z">
        <w:r w:rsidRPr="00B1196B">
          <w:rPr>
            <w:rStyle w:val="Hyperlink"/>
            <w:rFonts w:ascii="Times New Roman" w:eastAsia="Times New Roman" w:hAnsi="Times New Roman" w:cs="Times New Roman"/>
            <w:sz w:val="22"/>
            <w:szCs w:val="22"/>
            <w:rPrChange w:id="907" w:author="Yehuda Bock" w:date="2020-04-21T10:51:00Z">
              <w:rPr>
                <w:rStyle w:val="Hyperlink"/>
                <w:rFonts w:ascii="Times New Roman" w:eastAsia="Times New Roman" w:hAnsi="Times New Roman" w:cs="Times New Roman"/>
                <w:sz w:val="20"/>
                <w:szCs w:val="20"/>
              </w:rPr>
            </w:rPrChange>
          </w:rPr>
          <w:t>https://disc.gsfc.nasa.gov/datasets/NLDAS_NOAH0125_MC_V002/summary</w:t>
        </w:r>
      </w:ins>
      <w:ins w:id="908" w:author="Yehuda Bock" w:date="2020-04-21T10:50:00Z">
        <w:r w:rsidRPr="00B1196B">
          <w:rPr>
            <w:rFonts w:ascii="Times New Roman" w:eastAsia="Times New Roman" w:hAnsi="Times New Roman" w:cs="Times New Roman"/>
            <w:sz w:val="22"/>
            <w:szCs w:val="22"/>
            <w:rPrChange w:id="909" w:author="Yehuda Bock" w:date="2020-04-21T10:51:00Z">
              <w:rPr>
                <w:rFonts w:ascii="Times New Roman" w:eastAsia="Times New Roman" w:hAnsi="Times New Roman" w:cs="Times New Roman"/>
                <w:sz w:val="20"/>
                <w:szCs w:val="20"/>
              </w:rPr>
            </w:rPrChange>
          </w:rPr>
          <w:fldChar w:fldCharType="end"/>
        </w:r>
        <w:r w:rsidRPr="00B1196B">
          <w:rPr>
            <w:rFonts w:ascii="Times New Roman" w:eastAsia="Times New Roman" w:hAnsi="Times New Roman" w:cs="Times New Roman"/>
            <w:sz w:val="22"/>
            <w:szCs w:val="22"/>
            <w:rPrChange w:id="910" w:author="Yehuda Bock" w:date="2020-04-21T10:51:00Z">
              <w:rPr>
                <w:rFonts w:ascii="Times New Roman" w:eastAsia="Times New Roman" w:hAnsi="Times New Roman" w:cs="Times New Roman"/>
                <w:sz w:val="20"/>
                <w:szCs w:val="20"/>
              </w:rPr>
            </w:rPrChange>
          </w:rPr>
          <w:t xml:space="preserve">  </w:t>
        </w:r>
      </w:ins>
    </w:p>
    <w:p w14:paraId="47B31D9F" w14:textId="4052F7E6" w:rsidR="00543EA7" w:rsidRPr="00B1196B" w:rsidRDefault="00543EA7" w:rsidP="00543EA7">
      <w:pPr>
        <w:pStyle w:val="ListParagraph"/>
        <w:numPr>
          <w:ilvl w:val="0"/>
          <w:numId w:val="35"/>
        </w:numPr>
        <w:spacing w:before="100" w:beforeAutospacing="1" w:after="100" w:afterAutospacing="1" w:line="276" w:lineRule="auto"/>
        <w:rPr>
          <w:ins w:id="911" w:author="Yehuda Bock" w:date="2020-04-21T10:46:00Z"/>
          <w:rFonts w:ascii="Times New Roman" w:eastAsia="Times New Roman" w:hAnsi="Times New Roman" w:cs="Times New Roman"/>
          <w:sz w:val="22"/>
          <w:szCs w:val="22"/>
          <w:rPrChange w:id="912" w:author="Yehuda Bock" w:date="2020-04-21T10:51:00Z">
            <w:rPr>
              <w:ins w:id="913" w:author="Yehuda Bock" w:date="2020-04-21T10:46:00Z"/>
              <w:rFonts w:ascii="Times New Roman" w:eastAsia="Times New Roman" w:hAnsi="Times New Roman" w:cs="Times New Roman"/>
              <w:sz w:val="20"/>
              <w:szCs w:val="20"/>
            </w:rPr>
          </w:rPrChange>
        </w:rPr>
      </w:pPr>
      <w:ins w:id="914" w:author="Yehuda Bock" w:date="2020-04-21T10:36:00Z">
        <w:r w:rsidRPr="00B1196B">
          <w:rPr>
            <w:rFonts w:ascii="Times New Roman" w:eastAsia="Times New Roman" w:hAnsi="Times New Roman" w:cs="Times New Roman"/>
            <w:sz w:val="22"/>
            <w:szCs w:val="22"/>
            <w:rPrChange w:id="915" w:author="Yehuda Bock" w:date="2020-04-21T10:51:00Z">
              <w:rPr>
                <w:rFonts w:ascii="Times New Roman" w:eastAsia="Times New Roman" w:hAnsi="Times New Roman" w:cs="Times New Roman"/>
                <w:sz w:val="20"/>
                <w:szCs w:val="20"/>
              </w:rPr>
            </w:rPrChange>
          </w:rPr>
          <w:t>Change in artificial reservoir surface water – “reservoir”</w:t>
        </w:r>
      </w:ins>
    </w:p>
    <w:p w14:paraId="49FD13F6" w14:textId="2336CEE7" w:rsidR="00B1196B" w:rsidRPr="00B1196B" w:rsidRDefault="00B1196B" w:rsidP="00B1196B">
      <w:pPr>
        <w:pStyle w:val="ListParagraph"/>
        <w:spacing w:before="100" w:beforeAutospacing="1" w:after="100" w:afterAutospacing="1" w:line="276" w:lineRule="auto"/>
        <w:rPr>
          <w:ins w:id="916" w:author="Yehuda Bock" w:date="2020-04-21T10:36:00Z"/>
          <w:rFonts w:ascii="Times New Roman" w:eastAsia="Times New Roman" w:hAnsi="Times New Roman" w:cs="Times New Roman"/>
          <w:sz w:val="22"/>
          <w:szCs w:val="22"/>
          <w:rPrChange w:id="917" w:author="Yehuda Bock" w:date="2020-04-21T10:51:00Z">
            <w:rPr>
              <w:ins w:id="918" w:author="Yehuda Bock" w:date="2020-04-21T10:36:00Z"/>
              <w:rFonts w:ascii="Times New Roman" w:eastAsia="Times New Roman" w:hAnsi="Times New Roman" w:cs="Times New Roman"/>
              <w:sz w:val="20"/>
              <w:szCs w:val="20"/>
            </w:rPr>
          </w:rPrChange>
        </w:rPr>
        <w:pPrChange w:id="919" w:author="Yehuda Bock" w:date="2020-04-21T10:46:00Z">
          <w:pPr>
            <w:pStyle w:val="ListParagraph"/>
            <w:numPr>
              <w:numId w:val="35"/>
            </w:numPr>
            <w:spacing w:before="100" w:beforeAutospacing="1" w:after="100" w:afterAutospacing="1" w:line="276" w:lineRule="auto"/>
            <w:ind w:hanging="360"/>
          </w:pPr>
        </w:pPrChange>
      </w:pPr>
      <w:ins w:id="920" w:author="Yehuda Bock" w:date="2020-04-21T10:46:00Z">
        <w:r w:rsidRPr="00B1196B">
          <w:rPr>
            <w:rFonts w:ascii="Times New Roman" w:eastAsia="Times New Roman" w:hAnsi="Times New Roman" w:cs="Times New Roman"/>
            <w:sz w:val="22"/>
            <w:szCs w:val="22"/>
            <w:rPrChange w:id="921" w:author="Yehuda Bock" w:date="2020-04-21T10:51:00Z">
              <w:rPr>
                <w:rFonts w:ascii="Times New Roman" w:eastAsia="Times New Roman" w:hAnsi="Times New Roman" w:cs="Times New Roman"/>
                <w:sz w:val="20"/>
                <w:szCs w:val="20"/>
              </w:rPr>
            </w:rPrChange>
          </w:rPr>
          <w:t>These hydrological data are from the California Data Exchange Center (CDEC) Weather Gauging Stations, including automatic snow reporting gages for the Cooperative Snow Surveys Program and precipitation and river stage sensors for flood forecasting.</w:t>
        </w:r>
      </w:ins>
      <w:ins w:id="922" w:author="Yehuda Bock" w:date="2020-04-21T10:50:00Z">
        <w:r w:rsidRPr="00B1196B">
          <w:rPr>
            <w:rFonts w:ascii="Times New Roman" w:eastAsia="Times New Roman" w:hAnsi="Times New Roman" w:cs="Times New Roman"/>
            <w:sz w:val="22"/>
            <w:szCs w:val="22"/>
            <w:rPrChange w:id="923" w:author="Yehuda Bock" w:date="2020-04-21T10:51:00Z">
              <w:rPr>
                <w:rFonts w:ascii="Times New Roman" w:eastAsia="Times New Roman" w:hAnsi="Times New Roman" w:cs="Times New Roman"/>
                <w:sz w:val="20"/>
                <w:szCs w:val="20"/>
              </w:rPr>
            </w:rPrChange>
          </w:rPr>
          <w:t xml:space="preserve"> </w:t>
        </w:r>
        <w:r w:rsidRPr="00B1196B">
          <w:rPr>
            <w:rFonts w:ascii="Times New Roman" w:eastAsia="Times New Roman" w:hAnsi="Times New Roman" w:cs="Times New Roman"/>
            <w:sz w:val="22"/>
            <w:szCs w:val="22"/>
            <w:rPrChange w:id="924" w:author="Yehuda Bock" w:date="2020-04-21T10:51:00Z">
              <w:rPr>
                <w:rFonts w:ascii="Times New Roman" w:eastAsia="Times New Roman" w:hAnsi="Times New Roman" w:cs="Times New Roman"/>
                <w:sz w:val="20"/>
                <w:szCs w:val="20"/>
              </w:rPr>
            </w:rPrChange>
          </w:rPr>
          <w:fldChar w:fldCharType="begin"/>
        </w:r>
        <w:r w:rsidRPr="00B1196B">
          <w:rPr>
            <w:rFonts w:ascii="Times New Roman" w:eastAsia="Times New Roman" w:hAnsi="Times New Roman" w:cs="Times New Roman"/>
            <w:sz w:val="22"/>
            <w:szCs w:val="22"/>
            <w:rPrChange w:id="925" w:author="Yehuda Bock" w:date="2020-04-21T10:51:00Z">
              <w:rPr>
                <w:rFonts w:ascii="Times New Roman" w:eastAsia="Times New Roman" w:hAnsi="Times New Roman" w:cs="Times New Roman"/>
                <w:sz w:val="20"/>
                <w:szCs w:val="20"/>
              </w:rPr>
            </w:rPrChange>
          </w:rPr>
          <w:instrText xml:space="preserve"> HYPERLINK "https://www.calfish.org/ProgramsData/ReferenceLayersNaturalResources/(CDEC)WeatherGagingStations.aspx" </w:instrText>
        </w:r>
        <w:r w:rsidRPr="00B1196B">
          <w:rPr>
            <w:rFonts w:ascii="Times New Roman" w:eastAsia="Times New Roman" w:hAnsi="Times New Roman" w:cs="Times New Roman"/>
            <w:sz w:val="22"/>
            <w:szCs w:val="22"/>
            <w:rPrChange w:id="926" w:author="Yehuda Bock" w:date="2020-04-21T10:51:00Z">
              <w:rPr>
                <w:rFonts w:ascii="Times New Roman" w:eastAsia="Times New Roman" w:hAnsi="Times New Roman" w:cs="Times New Roman"/>
                <w:sz w:val="20"/>
                <w:szCs w:val="20"/>
              </w:rPr>
            </w:rPrChange>
          </w:rPr>
          <w:fldChar w:fldCharType="separate"/>
        </w:r>
        <w:r w:rsidRPr="00B1196B">
          <w:rPr>
            <w:rStyle w:val="Hyperlink"/>
            <w:rFonts w:ascii="Times New Roman" w:eastAsia="Times New Roman" w:hAnsi="Times New Roman" w:cs="Times New Roman"/>
            <w:sz w:val="22"/>
            <w:szCs w:val="22"/>
            <w:rPrChange w:id="927" w:author="Yehuda Bock" w:date="2020-04-21T10:51:00Z">
              <w:rPr>
                <w:rStyle w:val="Hyperlink"/>
                <w:rFonts w:ascii="Times New Roman" w:eastAsia="Times New Roman" w:hAnsi="Times New Roman" w:cs="Times New Roman"/>
                <w:sz w:val="20"/>
                <w:szCs w:val="20"/>
              </w:rPr>
            </w:rPrChange>
          </w:rPr>
          <w:t>https://www.calfish.org/ProgramsData/ReferenceLayersNaturalResources/(CDEC)WeatherGagingStations.aspx</w:t>
        </w:r>
        <w:r w:rsidRPr="00B1196B">
          <w:rPr>
            <w:rFonts w:ascii="Times New Roman" w:eastAsia="Times New Roman" w:hAnsi="Times New Roman" w:cs="Times New Roman"/>
            <w:sz w:val="22"/>
            <w:szCs w:val="22"/>
            <w:rPrChange w:id="928" w:author="Yehuda Bock" w:date="2020-04-21T10:51:00Z">
              <w:rPr>
                <w:rFonts w:ascii="Times New Roman" w:eastAsia="Times New Roman" w:hAnsi="Times New Roman" w:cs="Times New Roman"/>
                <w:sz w:val="20"/>
                <w:szCs w:val="20"/>
              </w:rPr>
            </w:rPrChange>
          </w:rPr>
          <w:fldChar w:fldCharType="end"/>
        </w:r>
        <w:r w:rsidRPr="00B1196B">
          <w:rPr>
            <w:rFonts w:ascii="Times New Roman" w:eastAsia="Times New Roman" w:hAnsi="Times New Roman" w:cs="Times New Roman"/>
            <w:sz w:val="22"/>
            <w:szCs w:val="22"/>
            <w:rPrChange w:id="929" w:author="Yehuda Bock" w:date="2020-04-21T10:51:00Z">
              <w:rPr>
                <w:rFonts w:ascii="Times New Roman" w:eastAsia="Times New Roman" w:hAnsi="Times New Roman" w:cs="Times New Roman"/>
                <w:sz w:val="20"/>
                <w:szCs w:val="20"/>
              </w:rPr>
            </w:rPrChange>
          </w:rPr>
          <w:t xml:space="preserve"> </w:t>
        </w:r>
      </w:ins>
    </w:p>
    <w:p w14:paraId="3D842AFD" w14:textId="03828F45" w:rsidR="00543EA7" w:rsidRPr="00B1196B" w:rsidRDefault="00543EA7" w:rsidP="00543EA7">
      <w:pPr>
        <w:pStyle w:val="ListParagraph"/>
        <w:numPr>
          <w:ilvl w:val="0"/>
          <w:numId w:val="35"/>
        </w:numPr>
        <w:spacing w:before="100" w:beforeAutospacing="1" w:after="100" w:afterAutospacing="1" w:line="276" w:lineRule="auto"/>
        <w:rPr>
          <w:ins w:id="930" w:author="Yehuda Bock" w:date="2020-04-21T10:46:00Z"/>
          <w:rFonts w:ascii="Times New Roman" w:eastAsia="Times New Roman" w:hAnsi="Times New Roman" w:cs="Times New Roman"/>
          <w:sz w:val="22"/>
          <w:szCs w:val="22"/>
          <w:rPrChange w:id="931" w:author="Yehuda Bock" w:date="2020-04-21T10:51:00Z">
            <w:rPr>
              <w:ins w:id="932" w:author="Yehuda Bock" w:date="2020-04-21T10:46:00Z"/>
              <w:rFonts w:ascii="Times New Roman" w:eastAsia="Times New Roman" w:hAnsi="Times New Roman" w:cs="Times New Roman"/>
              <w:sz w:val="20"/>
              <w:szCs w:val="20"/>
            </w:rPr>
          </w:rPrChange>
        </w:rPr>
      </w:pPr>
      <w:ins w:id="933" w:author="Yehuda Bock" w:date="2020-04-21T10:36:00Z">
        <w:r w:rsidRPr="00B1196B">
          <w:rPr>
            <w:rFonts w:ascii="Times New Roman" w:eastAsia="Times New Roman" w:hAnsi="Times New Roman" w:cs="Times New Roman"/>
            <w:sz w:val="22"/>
            <w:szCs w:val="22"/>
            <w:rPrChange w:id="934" w:author="Yehuda Bock" w:date="2020-04-21T10:51:00Z">
              <w:rPr>
                <w:rFonts w:ascii="Times New Roman" w:eastAsia="Times New Roman" w:hAnsi="Times New Roman" w:cs="Times New Roman"/>
                <w:sz w:val="20"/>
                <w:szCs w:val="20"/>
              </w:rPr>
            </w:rPrChange>
          </w:rPr>
          <w:t>Change in total mass – “mass”</w:t>
        </w:r>
      </w:ins>
    </w:p>
    <w:p w14:paraId="1A2813FB" w14:textId="77777777" w:rsidR="00B1196B" w:rsidRDefault="00B1196B" w:rsidP="00B1196B">
      <w:pPr>
        <w:pStyle w:val="ListParagraph"/>
        <w:spacing w:before="100" w:beforeAutospacing="1" w:after="100" w:afterAutospacing="1" w:line="276" w:lineRule="auto"/>
        <w:rPr>
          <w:ins w:id="935" w:author="Yehuda Bock" w:date="2020-04-21T10:54:00Z"/>
          <w:rFonts w:ascii="Times New Roman" w:eastAsia="Times New Roman" w:hAnsi="Times New Roman" w:cs="Times New Roman"/>
          <w:sz w:val="22"/>
          <w:szCs w:val="22"/>
        </w:rPr>
      </w:pPr>
      <w:ins w:id="936" w:author="Yehuda Bock" w:date="2020-04-21T10:46:00Z">
        <w:r w:rsidRPr="00B1196B">
          <w:rPr>
            <w:rFonts w:ascii="Times New Roman" w:eastAsia="Times New Roman" w:hAnsi="Times New Roman" w:cs="Times New Roman"/>
            <w:sz w:val="22"/>
            <w:szCs w:val="22"/>
            <w:rPrChange w:id="937" w:author="Yehuda Bock" w:date="2020-04-21T10:51:00Z">
              <w:rPr>
                <w:rFonts w:ascii="Times New Roman" w:eastAsia="Times New Roman" w:hAnsi="Times New Roman" w:cs="Times New Roman"/>
                <w:sz w:val="20"/>
                <w:szCs w:val="20"/>
              </w:rPr>
            </w:rPrChange>
          </w:rPr>
          <w:t>Total mass = water.gps + reservoir + atmosphere</w:t>
        </w:r>
      </w:ins>
    </w:p>
    <w:p w14:paraId="5F235517" w14:textId="77777777" w:rsidR="008D7A66" w:rsidRPr="008D7A66" w:rsidRDefault="00543EA7" w:rsidP="008D7A66">
      <w:pPr>
        <w:pStyle w:val="ListParagraph"/>
        <w:numPr>
          <w:ilvl w:val="0"/>
          <w:numId w:val="35"/>
        </w:numPr>
        <w:spacing w:before="100" w:beforeAutospacing="1" w:after="100" w:afterAutospacing="1" w:line="276" w:lineRule="auto"/>
        <w:rPr>
          <w:ins w:id="938" w:author="Yehuda Bock" w:date="2020-04-21T10:57:00Z"/>
          <w:rFonts w:ascii="Times New Roman" w:eastAsia="Times New Roman" w:hAnsi="Times New Roman" w:cs="Times New Roman"/>
          <w:sz w:val="22"/>
          <w:szCs w:val="22"/>
          <w:rPrChange w:id="939" w:author="Yehuda Bock" w:date="2020-04-21T10:57:00Z">
            <w:rPr>
              <w:ins w:id="940" w:author="Yehuda Bock" w:date="2020-04-21T10:57:00Z"/>
              <w:sz w:val="22"/>
              <w:szCs w:val="22"/>
            </w:rPr>
          </w:rPrChange>
        </w:rPr>
      </w:pPr>
      <w:ins w:id="941" w:author="Yehuda Bock" w:date="2020-04-21T10:36:00Z">
        <w:r w:rsidRPr="00B1196B">
          <w:rPr>
            <w:sz w:val="22"/>
            <w:szCs w:val="22"/>
            <w:rPrChange w:id="942" w:author="Yehuda Bock" w:date="2020-04-21T10:54:00Z">
              <w:rPr>
                <w:rFonts w:ascii="Times New Roman" w:eastAsia="Times New Roman" w:hAnsi="Times New Roman" w:cs="Times New Roman"/>
                <w:sz w:val="20"/>
                <w:szCs w:val="20"/>
              </w:rPr>
            </w:rPrChange>
          </w:rPr>
          <w:t>Change in water in the ground not in hydrology models – “ground”</w:t>
        </w:r>
      </w:ins>
    </w:p>
    <w:p w14:paraId="6A534782" w14:textId="156F0519" w:rsidR="00B1196B" w:rsidRPr="008D7A66" w:rsidRDefault="00B1196B" w:rsidP="008D7A66">
      <w:pPr>
        <w:pStyle w:val="ListParagraph"/>
        <w:spacing w:before="100" w:beforeAutospacing="1" w:after="100" w:afterAutospacing="1" w:line="276" w:lineRule="auto"/>
        <w:rPr>
          <w:ins w:id="943" w:author="Yehuda Bock" w:date="2020-04-21T10:37:00Z"/>
          <w:rFonts w:ascii="Times New Roman" w:eastAsia="Times New Roman" w:hAnsi="Times New Roman" w:cs="Times New Roman"/>
          <w:sz w:val="22"/>
          <w:szCs w:val="22"/>
          <w:rPrChange w:id="944" w:author="Yehuda Bock" w:date="2020-04-21T10:56:00Z">
            <w:rPr>
              <w:ins w:id="945" w:author="Yehuda Bock" w:date="2020-04-21T10:37:00Z"/>
              <w:rFonts w:ascii="Times New Roman" w:eastAsia="Times New Roman" w:hAnsi="Times New Roman" w:cs="Times New Roman"/>
              <w:sz w:val="20"/>
              <w:szCs w:val="20"/>
            </w:rPr>
          </w:rPrChange>
        </w:rPr>
        <w:pPrChange w:id="946" w:author="Yehuda Bock" w:date="2020-04-21T10:57:00Z">
          <w:pPr>
            <w:pStyle w:val="ListParagraph"/>
            <w:numPr>
              <w:numId w:val="35"/>
            </w:numPr>
            <w:spacing w:before="100" w:beforeAutospacing="1" w:after="100" w:afterAutospacing="1" w:line="276" w:lineRule="auto"/>
            <w:ind w:hanging="360"/>
            <w:outlineLvl w:val="3"/>
          </w:pPr>
        </w:pPrChange>
      </w:pPr>
      <w:ins w:id="947" w:author="Yehuda Bock" w:date="2020-04-21T10:47:00Z">
        <w:r w:rsidRPr="008D7A66">
          <w:rPr>
            <w:rFonts w:ascii="Times New Roman" w:hAnsi="Times New Roman" w:cs="Times New Roman"/>
            <w:sz w:val="22"/>
            <w:szCs w:val="22"/>
            <w:rPrChange w:id="948" w:author="Yehuda Bock" w:date="2020-04-21T10:56:00Z">
              <w:rPr>
                <w:rFonts w:ascii="Times New Roman" w:eastAsia="Times New Roman" w:hAnsi="Times New Roman" w:cs="Times New Roman"/>
                <w:sz w:val="20"/>
                <w:szCs w:val="20"/>
              </w:rPr>
            </w:rPrChange>
          </w:rPr>
          <w:t>Inferred to be water.gps - snow - soil moisture</w:t>
        </w:r>
      </w:ins>
    </w:p>
    <w:p w14:paraId="253715CF" w14:textId="426397F1" w:rsidR="000353A6" w:rsidRPr="00B1196B" w:rsidRDefault="000353A6" w:rsidP="00543EA7">
      <w:pPr>
        <w:ind w:firstLine="360"/>
        <w:rPr>
          <w:ins w:id="949" w:author="Yehuda Bock" w:date="2020-04-21T10:37:00Z"/>
          <w:rFonts w:ascii="Times New Roman" w:hAnsi="Times New Roman" w:cs="Times New Roman"/>
          <w:bCs/>
          <w:sz w:val="22"/>
          <w:szCs w:val="22"/>
          <w:rPrChange w:id="950" w:author="Yehuda Bock" w:date="2020-04-21T10:51:00Z">
            <w:rPr>
              <w:ins w:id="951" w:author="Yehuda Bock" w:date="2020-04-21T10:37:00Z"/>
              <w:rFonts w:ascii="Times New Roman" w:hAnsi="Times New Roman" w:cs="Times New Roman"/>
              <w:bCs/>
              <w:sz w:val="20"/>
              <w:szCs w:val="20"/>
            </w:rPr>
          </w:rPrChange>
        </w:rPr>
      </w:pPr>
      <w:ins w:id="952" w:author="Yehuda Bock" w:date="2020-04-21T11:22:00Z">
        <w:r>
          <w:rPr>
            <w:rFonts w:ascii="Times New Roman" w:hAnsi="Times New Roman" w:cs="Times New Roman"/>
            <w:bCs/>
            <w:sz w:val="22"/>
            <w:szCs w:val="22"/>
          </w:rPr>
          <w:t>Data Grids</w:t>
        </w:r>
      </w:ins>
    </w:p>
    <w:p w14:paraId="4DC43912" w14:textId="77777777" w:rsidR="00543EA7" w:rsidRPr="00B1196B" w:rsidRDefault="00543EA7" w:rsidP="00543EA7">
      <w:pPr>
        <w:pStyle w:val="ListParagraph"/>
        <w:numPr>
          <w:ilvl w:val="1"/>
          <w:numId w:val="17"/>
        </w:numPr>
        <w:tabs>
          <w:tab w:val="clear" w:pos="1440"/>
        </w:tabs>
        <w:ind w:left="720"/>
        <w:rPr>
          <w:ins w:id="953" w:author="Yehuda Bock" w:date="2020-04-21T10:37:00Z"/>
          <w:rFonts w:ascii="Times New Roman" w:eastAsia="Times New Roman" w:hAnsi="Times New Roman" w:cs="Times New Roman"/>
          <w:sz w:val="22"/>
          <w:szCs w:val="22"/>
          <w:rPrChange w:id="954" w:author="Yehuda Bock" w:date="2020-04-21T10:51:00Z">
            <w:rPr>
              <w:ins w:id="955" w:author="Yehuda Bock" w:date="2020-04-21T10:37:00Z"/>
              <w:rFonts w:ascii="Times New Roman" w:eastAsia="Times New Roman" w:hAnsi="Times New Roman" w:cs="Times New Roman"/>
              <w:sz w:val="20"/>
              <w:szCs w:val="20"/>
            </w:rPr>
          </w:rPrChange>
        </w:rPr>
      </w:pPr>
      <w:ins w:id="956" w:author="Yehuda Bock" w:date="2020-04-21T10:37:00Z">
        <w:r w:rsidRPr="00B1196B">
          <w:rPr>
            <w:rFonts w:ascii="Times New Roman" w:eastAsia="Times New Roman" w:hAnsi="Times New Roman" w:cs="Times New Roman"/>
            <w:sz w:val="22"/>
            <w:szCs w:val="22"/>
            <w:rPrChange w:id="957" w:author="Yehuda Bock" w:date="2020-04-21T10:51:00Z">
              <w:rPr>
                <w:rFonts w:ascii="Times New Roman" w:eastAsia="Times New Roman" w:hAnsi="Times New Roman" w:cs="Times New Roman"/>
                <w:sz w:val="20"/>
                <w:szCs w:val="20"/>
              </w:rPr>
            </w:rPrChange>
          </w:rPr>
          <w:t>Oct 2019 to Oct 2018 would quantify water change over Water Year 2019.</w:t>
        </w:r>
      </w:ins>
    </w:p>
    <w:p w14:paraId="7BCE390F" w14:textId="77777777" w:rsidR="00543EA7" w:rsidRPr="00B1196B" w:rsidRDefault="00543EA7" w:rsidP="00543EA7">
      <w:pPr>
        <w:pStyle w:val="ListParagraph"/>
        <w:numPr>
          <w:ilvl w:val="1"/>
          <w:numId w:val="17"/>
        </w:numPr>
        <w:tabs>
          <w:tab w:val="clear" w:pos="1440"/>
        </w:tabs>
        <w:ind w:left="720"/>
        <w:rPr>
          <w:ins w:id="958" w:author="Yehuda Bock" w:date="2020-04-21T10:37:00Z"/>
          <w:rFonts w:ascii="Times New Roman" w:hAnsi="Times New Roman" w:cs="Times New Roman"/>
          <w:bCs/>
          <w:sz w:val="22"/>
          <w:szCs w:val="22"/>
          <w:rPrChange w:id="959" w:author="Yehuda Bock" w:date="2020-04-21T10:51:00Z">
            <w:rPr>
              <w:ins w:id="960" w:author="Yehuda Bock" w:date="2020-04-21T10:37:00Z"/>
              <w:rFonts w:ascii="Times New Roman" w:hAnsi="Times New Roman" w:cs="Times New Roman"/>
              <w:bCs/>
              <w:sz w:val="20"/>
              <w:szCs w:val="20"/>
            </w:rPr>
          </w:rPrChange>
        </w:rPr>
      </w:pPr>
      <w:ins w:id="961" w:author="Yehuda Bock" w:date="2020-04-21T10:37:00Z">
        <w:r w:rsidRPr="00B1196B">
          <w:rPr>
            <w:rFonts w:ascii="Times New Roman" w:eastAsia="Times New Roman" w:hAnsi="Times New Roman" w:cs="Times New Roman"/>
            <w:sz w:val="22"/>
            <w:szCs w:val="22"/>
            <w:rPrChange w:id="962" w:author="Yehuda Bock" w:date="2020-04-21T10:51:00Z">
              <w:rPr>
                <w:rFonts w:ascii="Times New Roman" w:eastAsia="Times New Roman" w:hAnsi="Times New Roman" w:cs="Times New Roman"/>
                <w:sz w:val="20"/>
                <w:szCs w:val="20"/>
              </w:rPr>
            </w:rPrChange>
          </w:rPr>
          <w:t>Oct 2019 to Feb 2020 would quantify water change to date over the current year.</w:t>
        </w:r>
      </w:ins>
    </w:p>
    <w:p w14:paraId="316FE644" w14:textId="77777777" w:rsidR="00543EA7" w:rsidRPr="00B1196B" w:rsidRDefault="00543EA7" w:rsidP="00543EA7">
      <w:pPr>
        <w:pStyle w:val="ListParagraph"/>
        <w:numPr>
          <w:ilvl w:val="1"/>
          <w:numId w:val="17"/>
        </w:numPr>
        <w:tabs>
          <w:tab w:val="clear" w:pos="1440"/>
        </w:tabs>
        <w:ind w:left="720"/>
        <w:rPr>
          <w:ins w:id="963" w:author="Yehuda Bock" w:date="2020-04-21T10:37:00Z"/>
          <w:rFonts w:ascii="Times New Roman" w:hAnsi="Times New Roman" w:cs="Times New Roman"/>
          <w:bCs/>
          <w:sz w:val="22"/>
          <w:szCs w:val="22"/>
          <w:rPrChange w:id="964" w:author="Yehuda Bock" w:date="2020-04-21T10:51:00Z">
            <w:rPr>
              <w:ins w:id="965" w:author="Yehuda Bock" w:date="2020-04-21T10:37:00Z"/>
              <w:rFonts w:ascii="Times New Roman" w:hAnsi="Times New Roman" w:cs="Times New Roman"/>
              <w:bCs/>
              <w:sz w:val="20"/>
              <w:szCs w:val="20"/>
            </w:rPr>
          </w:rPrChange>
        </w:rPr>
      </w:pPr>
      <w:ins w:id="966" w:author="Yehuda Bock" w:date="2020-04-21T10:37:00Z">
        <w:r w:rsidRPr="00B1196B">
          <w:rPr>
            <w:rFonts w:ascii="Times New Roman" w:eastAsia="Times New Roman" w:hAnsi="Times New Roman" w:cs="Times New Roman"/>
            <w:sz w:val="22"/>
            <w:szCs w:val="22"/>
            <w:rPrChange w:id="967" w:author="Yehuda Bock" w:date="2020-04-21T10:51:00Z">
              <w:rPr>
                <w:rFonts w:ascii="Times New Roman" w:eastAsia="Times New Roman" w:hAnsi="Times New Roman" w:cs="Times New Roman"/>
                <w:sz w:val="20"/>
                <w:szCs w:val="20"/>
              </w:rPr>
            </w:rPrChange>
          </w:rPr>
          <w:t>Water change from Oct 2011 to Oct 2015 quantifies water change over the four years of harsh drought. Identical to the figure in Argus et al. 2017 and similar to that in the project logo.</w:t>
        </w:r>
      </w:ins>
    </w:p>
    <w:p w14:paraId="2CE1953F" w14:textId="77777777" w:rsidR="00543EA7" w:rsidRPr="00B1196B" w:rsidRDefault="00543EA7" w:rsidP="00543EA7">
      <w:pPr>
        <w:pStyle w:val="ListParagraph"/>
        <w:numPr>
          <w:ilvl w:val="1"/>
          <w:numId w:val="17"/>
        </w:numPr>
        <w:tabs>
          <w:tab w:val="clear" w:pos="1440"/>
        </w:tabs>
        <w:ind w:left="720"/>
        <w:rPr>
          <w:ins w:id="968" w:author="Yehuda Bock" w:date="2020-04-21T10:37:00Z"/>
          <w:rFonts w:ascii="Times New Roman" w:hAnsi="Times New Roman" w:cs="Times New Roman"/>
          <w:bCs/>
          <w:sz w:val="22"/>
          <w:szCs w:val="22"/>
          <w:rPrChange w:id="969" w:author="Yehuda Bock" w:date="2020-04-21T10:51:00Z">
            <w:rPr>
              <w:ins w:id="970" w:author="Yehuda Bock" w:date="2020-04-21T10:37:00Z"/>
              <w:rFonts w:ascii="Times New Roman" w:hAnsi="Times New Roman" w:cs="Times New Roman"/>
              <w:bCs/>
              <w:sz w:val="20"/>
              <w:szCs w:val="20"/>
            </w:rPr>
          </w:rPrChange>
        </w:rPr>
      </w:pPr>
      <w:ins w:id="971" w:author="Yehuda Bock" w:date="2020-04-21T10:37:00Z">
        <w:r w:rsidRPr="00B1196B">
          <w:rPr>
            <w:rFonts w:ascii="Times New Roman" w:eastAsia="Times New Roman" w:hAnsi="Times New Roman" w:cs="Times New Roman"/>
            <w:sz w:val="22"/>
            <w:szCs w:val="22"/>
            <w:rPrChange w:id="972" w:author="Yehuda Bock" w:date="2020-04-21T10:51:00Z">
              <w:rPr>
                <w:rFonts w:ascii="Times New Roman" w:eastAsia="Times New Roman" w:hAnsi="Times New Roman" w:cs="Times New Roman"/>
                <w:sz w:val="20"/>
                <w:szCs w:val="20"/>
              </w:rPr>
            </w:rPrChange>
          </w:rPr>
          <w:t>Water change (to this month in that year) in a heavy precipitation year.</w:t>
        </w:r>
      </w:ins>
    </w:p>
    <w:p w14:paraId="652763DB" w14:textId="77777777" w:rsidR="00543EA7" w:rsidRPr="00B1196B" w:rsidRDefault="00543EA7" w:rsidP="00543EA7">
      <w:pPr>
        <w:pStyle w:val="ListParagraph"/>
        <w:numPr>
          <w:ilvl w:val="1"/>
          <w:numId w:val="17"/>
        </w:numPr>
        <w:tabs>
          <w:tab w:val="clear" w:pos="1440"/>
        </w:tabs>
        <w:ind w:left="720"/>
        <w:rPr>
          <w:ins w:id="973" w:author="Yehuda Bock" w:date="2020-04-21T10:37:00Z"/>
          <w:rFonts w:ascii="Times New Roman" w:hAnsi="Times New Roman" w:cs="Times New Roman"/>
          <w:bCs/>
          <w:sz w:val="22"/>
          <w:szCs w:val="22"/>
          <w:rPrChange w:id="974" w:author="Yehuda Bock" w:date="2020-04-21T10:51:00Z">
            <w:rPr>
              <w:ins w:id="975" w:author="Yehuda Bock" w:date="2020-04-21T10:37:00Z"/>
              <w:rFonts w:ascii="Times New Roman" w:hAnsi="Times New Roman" w:cs="Times New Roman"/>
              <w:bCs/>
              <w:sz w:val="20"/>
              <w:szCs w:val="20"/>
            </w:rPr>
          </w:rPrChange>
        </w:rPr>
      </w:pPr>
      <w:ins w:id="976" w:author="Yehuda Bock" w:date="2020-04-21T10:37:00Z">
        <w:r w:rsidRPr="00B1196B">
          <w:rPr>
            <w:rFonts w:ascii="Times New Roman" w:eastAsia="Times New Roman" w:hAnsi="Times New Roman" w:cs="Times New Roman"/>
            <w:sz w:val="22"/>
            <w:szCs w:val="22"/>
            <w:rPrChange w:id="977" w:author="Yehuda Bock" w:date="2020-04-21T10:51:00Z">
              <w:rPr>
                <w:rFonts w:ascii="Times New Roman" w:eastAsia="Times New Roman" w:hAnsi="Times New Roman" w:cs="Times New Roman"/>
                <w:sz w:val="20"/>
                <w:szCs w:val="20"/>
              </w:rPr>
            </w:rPrChange>
          </w:rPr>
          <w:t>Water change (to this month in that year) in a drought year.</w:t>
        </w:r>
      </w:ins>
    </w:p>
    <w:p w14:paraId="0C6A66B7" w14:textId="499D1714" w:rsidR="008B48A5" w:rsidDel="00543EA7" w:rsidRDefault="008B48A5" w:rsidP="008B48A5">
      <w:pPr>
        <w:rPr>
          <w:del w:id="978" w:author="Yehuda Bock" w:date="2020-04-21T10:36:00Z"/>
          <w:rFonts w:eastAsia="Times New Roman"/>
        </w:rPr>
      </w:pPr>
      <w:del w:id="979" w:author="Yehuda Bock" w:date="2020-04-21T10:36:00Z">
        <w:r w:rsidDel="00543EA7">
          <w:rPr>
            <w:rFonts w:eastAsia="Times New Roman"/>
          </w:rPr>
          <w:delText>Latency of 1 to 6 months.</w:delText>
        </w:r>
      </w:del>
    </w:p>
    <w:p w14:paraId="68F323D7" w14:textId="0D8DE89E" w:rsidR="008B48A5" w:rsidDel="00543EA7" w:rsidRDefault="008B48A5" w:rsidP="008B48A5">
      <w:pPr>
        <w:rPr>
          <w:del w:id="980" w:author="Yehuda Bock" w:date="2020-04-21T10:36:00Z"/>
          <w:rFonts w:eastAsia="Times New Roman"/>
        </w:rPr>
      </w:pPr>
      <w:del w:id="981" w:author="Yehuda Bock" w:date="2020-04-21T10:36:00Z">
        <w:r w:rsidDel="00543EA7">
          <w:rPr>
            <w:rFonts w:eastAsia="Times New Roman"/>
          </w:rPr>
          <w:delText> I will aim for 1 to 3 months.</w:delText>
        </w:r>
      </w:del>
    </w:p>
    <w:p w14:paraId="52B2D322" w14:textId="5D0AFA0C" w:rsidR="008B48A5" w:rsidDel="00543EA7" w:rsidRDefault="008B48A5" w:rsidP="008B48A5">
      <w:pPr>
        <w:rPr>
          <w:del w:id="982" w:author="Yehuda Bock" w:date="2020-04-21T10:36:00Z"/>
          <w:rFonts w:eastAsia="Times New Roman"/>
        </w:rPr>
      </w:pPr>
      <w:del w:id="983" w:author="Yehuda Bock" w:date="2020-04-21T10:36:00Z">
        <w:r w:rsidDel="00543EA7">
          <w:rPr>
            <w:rFonts w:eastAsia="Times New Roman"/>
          </w:rPr>
          <w:delText> Aiming to get you a complete water change series from Jan 2016 to around Feb 2020</w:delText>
        </w:r>
      </w:del>
    </w:p>
    <w:p w14:paraId="315AAC00" w14:textId="69DFB6C4" w:rsidR="008B48A5" w:rsidDel="00543EA7" w:rsidRDefault="008B48A5" w:rsidP="008B48A5">
      <w:pPr>
        <w:rPr>
          <w:del w:id="984" w:author="Yehuda Bock" w:date="2020-04-21T10:36:00Z"/>
          <w:rFonts w:eastAsia="Times New Roman"/>
        </w:rPr>
      </w:pPr>
      <w:del w:id="985" w:author="Yehuda Bock" w:date="2020-04-21T10:36:00Z">
        <w:r w:rsidDel="00543EA7">
          <w:rPr>
            <w:rFonts w:eastAsia="Times New Roman"/>
          </w:rPr>
          <w:delText> in the next 3 months or so.</w:delText>
        </w:r>
      </w:del>
    </w:p>
    <w:p w14:paraId="7E853E02" w14:textId="46737B3C" w:rsidR="008B48A5" w:rsidDel="00543EA7" w:rsidRDefault="008B48A5" w:rsidP="008B48A5">
      <w:pPr>
        <w:rPr>
          <w:del w:id="986" w:author="Yehuda Bock" w:date="2020-04-21T10:36:00Z"/>
          <w:rFonts w:eastAsia="Times New Roman"/>
        </w:rPr>
      </w:pPr>
    </w:p>
    <w:p w14:paraId="58A8D3E7" w14:textId="78AD02FF" w:rsidR="008B48A5" w:rsidDel="00543EA7" w:rsidRDefault="00EA3072" w:rsidP="008B48A5">
      <w:pPr>
        <w:rPr>
          <w:del w:id="987" w:author="Yehuda Bock" w:date="2020-04-21T10:36:00Z"/>
          <w:rFonts w:eastAsia="Times New Roman"/>
        </w:rPr>
      </w:pPr>
      <w:commentRangeStart w:id="988"/>
      <w:del w:id="989" w:author="Yehuda Bock" w:date="2020-04-21T10:36:00Z">
        <w:r w:rsidDel="00543EA7">
          <w:rPr>
            <w:rFonts w:eastAsia="Times New Roman"/>
          </w:rPr>
          <w:delText xml:space="preserve"> </w:delText>
        </w:r>
        <w:r w:rsidR="008B48A5" w:rsidDel="00543EA7">
          <w:rPr>
            <w:rFonts w:eastAsia="Times New Roman"/>
          </w:rPr>
          <w:delText xml:space="preserve">Water storage </w:delText>
        </w:r>
        <w:r w:rsidDel="00543EA7">
          <w:rPr>
            <w:rFonts w:eastAsia="Times New Roman"/>
          </w:rPr>
          <w:delText xml:space="preserve">is currently </w:delText>
        </w:r>
        <w:r w:rsidR="008B48A5" w:rsidDel="00543EA7">
          <w:rPr>
            <w:rFonts w:eastAsia="Times New Roman"/>
          </w:rPr>
          <w:delText>relative to Jan 1, 2012.</w:delText>
        </w:r>
        <w:commentRangeEnd w:id="988"/>
        <w:r w:rsidDel="00543EA7">
          <w:rPr>
            <w:rStyle w:val="CommentReference"/>
          </w:rPr>
          <w:commentReference w:id="988"/>
        </w:r>
      </w:del>
    </w:p>
    <w:p w14:paraId="5FD62473" w14:textId="0B64C496" w:rsidR="008B48A5" w:rsidDel="00543EA7" w:rsidRDefault="008B48A5" w:rsidP="008B48A5">
      <w:pPr>
        <w:rPr>
          <w:del w:id="990" w:author="Yehuda Bock" w:date="2020-04-21T10:36:00Z"/>
          <w:rFonts w:eastAsia="Times New Roman"/>
        </w:rPr>
      </w:pPr>
      <w:del w:id="991" w:author="Yehuda Bock" w:date="2020-04-21T10:36:00Z">
        <w:r w:rsidDel="00543EA7">
          <w:rPr>
            <w:rFonts w:eastAsia="Times New Roman"/>
          </w:rPr>
          <w:delText> That is about half way through the time series.</w:delText>
        </w:r>
      </w:del>
    </w:p>
    <w:p w14:paraId="35414052" w14:textId="6E40F816" w:rsidR="008B48A5" w:rsidDel="00543EA7" w:rsidRDefault="008B48A5" w:rsidP="008B48A5">
      <w:pPr>
        <w:rPr>
          <w:del w:id="992" w:author="Yehuda Bock" w:date="2020-04-21T10:36:00Z"/>
          <w:rFonts w:eastAsia="Times New Roman"/>
        </w:rPr>
      </w:pPr>
      <w:del w:id="993" w:author="Yehuda Bock" w:date="2020-04-21T10:36:00Z">
        <w:r w:rsidDel="00543EA7">
          <w:rPr>
            <w:rFonts w:eastAsia="Times New Roman"/>
          </w:rPr>
          <w:delText> That is what is in eseses.2019 now,</w:delText>
        </w:r>
      </w:del>
    </w:p>
    <w:p w14:paraId="73FCA096" w14:textId="680FCA30" w:rsidR="008B48A5" w:rsidRPr="007C1E9B" w:rsidDel="00543EA7" w:rsidRDefault="008B48A5" w:rsidP="00AD2A5B">
      <w:pPr>
        <w:rPr>
          <w:del w:id="994" w:author="Yehuda Bock" w:date="2020-04-21T10:36:00Z"/>
          <w:rFonts w:eastAsia="Times New Roman"/>
        </w:rPr>
      </w:pPr>
      <w:del w:id="995" w:author="Yehuda Bock" w:date="2020-04-21T10:36:00Z">
        <w:r w:rsidDel="00543EA7">
          <w:rPr>
            <w:rFonts w:eastAsia="Times New Roman"/>
          </w:rPr>
          <w:delText> will update to Jan 1, 2013 soon, to be closer to the time series center.</w:delText>
        </w:r>
      </w:del>
    </w:p>
    <w:p w14:paraId="367505EA" w14:textId="775FE129" w:rsidR="005F71A5" w:rsidDel="00B1196B" w:rsidRDefault="00AD2A5B" w:rsidP="00AD2A5B">
      <w:pPr>
        <w:rPr>
          <w:del w:id="996" w:author="Yehuda Bock" w:date="2020-04-21T10:51:00Z"/>
          <w:rFonts w:ascii="Times New Roman" w:hAnsi="Times New Roman" w:cs="Times New Roman"/>
        </w:rPr>
      </w:pPr>
      <w:del w:id="997" w:author="Yehuda Bock" w:date="2020-04-21T10:51:00Z">
        <w:r w:rsidRPr="007C1E9B" w:rsidDel="00B1196B">
          <w:rPr>
            <w:rFonts w:ascii="Times New Roman" w:hAnsi="Times New Roman" w:cs="Times New Roman"/>
          </w:rPr>
          <w:delText>Change</w:delText>
        </w:r>
        <w:r w:rsidR="00AC072A" w:rsidRPr="00325C65" w:rsidDel="00B1196B">
          <w:rPr>
            <w:rFonts w:ascii="Times New Roman" w:hAnsi="Times New Roman" w:cs="Times New Roman"/>
          </w:rPr>
          <w:delText>s</w:delText>
        </w:r>
        <w:r w:rsidRPr="007C1E9B" w:rsidDel="00B1196B">
          <w:rPr>
            <w:rFonts w:ascii="Times New Roman" w:hAnsi="Times New Roman" w:cs="Times New Roman"/>
          </w:rPr>
          <w:delText xml:space="preserve"> in components of water storage are </w:delText>
        </w:r>
        <w:r w:rsidR="00216ACC" w:rsidDel="00B1196B">
          <w:rPr>
            <w:rFonts w:ascii="Times New Roman" w:hAnsi="Times New Roman" w:cs="Times New Roman"/>
          </w:rPr>
          <w:delText>provide</w:delText>
        </w:r>
        <w:r w:rsidR="00EA3072" w:rsidDel="00B1196B">
          <w:rPr>
            <w:rFonts w:ascii="Times New Roman" w:hAnsi="Times New Roman" w:cs="Times New Roman"/>
          </w:rPr>
          <w:delText>d</w:delText>
        </w:r>
        <w:r w:rsidR="00216ACC" w:rsidDel="00B1196B">
          <w:rPr>
            <w:rFonts w:ascii="Times New Roman" w:hAnsi="Times New Roman" w:cs="Times New Roman"/>
          </w:rPr>
          <w:delText xml:space="preserve"> monthly</w:delText>
        </w:r>
        <w:r w:rsidRPr="007C1E9B" w:rsidDel="00B1196B">
          <w:rPr>
            <w:rFonts w:ascii="Times New Roman" w:hAnsi="Times New Roman" w:cs="Times New Roman"/>
          </w:rPr>
          <w:delText xml:space="preserve"> in </w:delText>
        </w:r>
        <w:r w:rsidR="007D28DA" w:rsidDel="00B1196B">
          <w:rPr>
            <w:rFonts w:ascii="Times New Roman" w:hAnsi="Times New Roman" w:cs="Times New Roman"/>
          </w:rPr>
          <w:delText xml:space="preserve">text format in </w:delText>
        </w:r>
        <w:r w:rsidRPr="007C1E9B" w:rsidDel="00B1196B">
          <w:rPr>
            <w:rFonts w:ascii="Times New Roman" w:hAnsi="Times New Roman" w:cs="Times New Roman"/>
          </w:rPr>
          <w:delText>seven directorie</w:delText>
        </w:r>
        <w:r w:rsidR="001F5C89" w:rsidRPr="00325C65" w:rsidDel="00B1196B">
          <w:rPr>
            <w:rFonts w:ascii="Times New Roman" w:hAnsi="Times New Roman" w:cs="Times New Roman"/>
          </w:rPr>
          <w:delText>s</w:delText>
        </w:r>
        <w:r w:rsidR="005F71A5" w:rsidDel="00B1196B">
          <w:rPr>
            <w:rFonts w:ascii="Times New Roman" w:hAnsi="Times New Roman" w:cs="Times New Roman"/>
          </w:rPr>
          <w:delText>, with a</w:delText>
        </w:r>
        <w:r w:rsidR="00216ACC" w:rsidDel="00B1196B">
          <w:rPr>
            <w:rFonts w:ascii="Times New Roman" w:hAnsi="Times New Roman" w:cs="Times New Roman"/>
          </w:rPr>
          <w:delText xml:space="preserve"> latency </w:delText>
        </w:r>
        <w:r w:rsidR="005F71A5" w:rsidDel="00B1196B">
          <w:rPr>
            <w:rFonts w:ascii="Times New Roman" w:hAnsi="Times New Roman" w:cs="Times New Roman"/>
          </w:rPr>
          <w:delText xml:space="preserve">of </w:delText>
        </w:r>
        <w:r w:rsidR="00EA3072" w:rsidDel="00B1196B">
          <w:rPr>
            <w:rFonts w:ascii="Times New Roman" w:hAnsi="Times New Roman" w:cs="Times New Roman"/>
          </w:rPr>
          <w:delText>1-3</w:delText>
        </w:r>
        <w:r w:rsidR="005F71A5" w:rsidDel="00B1196B">
          <w:rPr>
            <w:rFonts w:ascii="Times New Roman" w:hAnsi="Times New Roman" w:cs="Times New Roman"/>
          </w:rPr>
          <w:delText xml:space="preserve"> months</w:delText>
        </w:r>
        <w:r w:rsidR="007D28DA" w:rsidDel="00B1196B">
          <w:rPr>
            <w:rFonts w:ascii="Times New Roman" w:hAnsi="Times New Roman" w:cs="Times New Roman"/>
          </w:rPr>
          <w:delText>. The first two columns are latitude and longitude.</w:delText>
        </w:r>
        <w:r w:rsidRPr="007C1E9B" w:rsidDel="00B1196B">
          <w:rPr>
            <w:rFonts w:ascii="Times New Roman" w:hAnsi="Times New Roman" w:cs="Times New Roman"/>
          </w:rPr>
          <w:delText xml:space="preserve"> </w:delText>
        </w:r>
        <w:commentRangeStart w:id="998"/>
        <w:r w:rsidR="001F5C89" w:rsidRPr="00325C65" w:rsidDel="00B1196B">
          <w:rPr>
            <w:rFonts w:ascii="Times New Roman" w:hAnsi="Times New Roman" w:cs="Times New Roman"/>
          </w:rPr>
          <w:delText>(</w:delText>
        </w:r>
        <w:r w:rsidR="000F66F1" w:rsidDel="00B1196B">
          <w:fldChar w:fldCharType="begin"/>
        </w:r>
        <w:r w:rsidR="000F66F1" w:rsidDel="00B1196B">
          <w:delInstrText xml:space="preserve"> HYPERLINK "ftp://garner.ucsd.edu/pub/projects/eseses.2019/readme" </w:delInstrText>
        </w:r>
        <w:r w:rsidR="000F66F1" w:rsidDel="00B1196B">
          <w:fldChar w:fldCharType="separate"/>
        </w:r>
        <w:r w:rsidR="001F5C89" w:rsidRPr="007C1E9B" w:rsidDel="00B1196B">
          <w:rPr>
            <w:rStyle w:val="Hyperlink"/>
            <w:rFonts w:ascii="Times New Roman" w:hAnsi="Times New Roman" w:cs="Times New Roman"/>
          </w:rPr>
          <w:delText>ftp://garner.ucsd.edu/pub/projects/eseses.2019/readme</w:delText>
        </w:r>
        <w:r w:rsidR="000F66F1" w:rsidDel="00B1196B">
          <w:rPr>
            <w:rStyle w:val="Hyperlink"/>
            <w:rFonts w:ascii="Times New Roman" w:hAnsi="Times New Roman" w:cs="Times New Roman"/>
          </w:rPr>
          <w:fldChar w:fldCharType="end"/>
        </w:r>
        <w:r w:rsidR="001F5C89" w:rsidRPr="00325C65" w:rsidDel="00B1196B">
          <w:rPr>
            <w:rFonts w:ascii="Times New Roman" w:hAnsi="Times New Roman" w:cs="Times New Roman"/>
          </w:rPr>
          <w:delText>)</w:delText>
        </w:r>
        <w:commentRangeEnd w:id="998"/>
        <w:r w:rsidR="005F71A5" w:rsidDel="00B1196B">
          <w:rPr>
            <w:rStyle w:val="CommentReference"/>
          </w:rPr>
          <w:commentReference w:id="998"/>
        </w:r>
      </w:del>
    </w:p>
    <w:p w14:paraId="71787259" w14:textId="1F0CC48D" w:rsidR="007D28DA" w:rsidDel="00B1196B" w:rsidRDefault="007D28DA" w:rsidP="00AD2A5B">
      <w:pPr>
        <w:rPr>
          <w:del w:id="999" w:author="Yehuda Bock" w:date="2020-04-21T10:51:00Z"/>
          <w:rFonts w:ascii="Times New Roman" w:hAnsi="Times New Roman" w:cs="Times New Roman"/>
        </w:rPr>
      </w:pPr>
      <w:del w:id="1000" w:author="Yehuda Bock" w:date="2020-04-21T10:51:00Z">
        <w:r w:rsidDel="00B1196B">
          <w:rPr>
            <w:rFonts w:ascii="Times New Roman" w:hAnsi="Times New Roman" w:cs="Times New Roman"/>
          </w:rPr>
          <w:delText>ReadMe file in top directory:</w:delText>
        </w:r>
      </w:del>
    </w:p>
    <w:p w14:paraId="631CB0F6" w14:textId="74B32519" w:rsidR="007D28DA" w:rsidDel="00B1196B" w:rsidRDefault="000F66F1" w:rsidP="00AD2A5B">
      <w:pPr>
        <w:rPr>
          <w:del w:id="1001" w:author="Yehuda Bock" w:date="2020-04-21T10:51:00Z"/>
          <w:rFonts w:ascii="Times New Roman" w:hAnsi="Times New Roman" w:cs="Times New Roman"/>
        </w:rPr>
      </w:pPr>
      <w:del w:id="1002" w:author="Yehuda Bock" w:date="2020-04-21T10:51:00Z">
        <w:r w:rsidDel="00B1196B">
          <w:fldChar w:fldCharType="begin"/>
        </w:r>
        <w:r w:rsidDel="00B1196B">
          <w:delInstrText xml:space="preserve"> HYPERLINK "ftp://garner.ucsd.edu/pub/projects/eseses.2019/readme" </w:delInstrText>
        </w:r>
        <w:r w:rsidDel="00B1196B">
          <w:fldChar w:fldCharType="separate"/>
        </w:r>
        <w:r w:rsidR="007D28DA" w:rsidRPr="006434C2" w:rsidDel="00B1196B">
          <w:rPr>
            <w:rStyle w:val="Hyperlink"/>
            <w:rFonts w:ascii="Times New Roman" w:hAnsi="Times New Roman" w:cs="Times New Roman"/>
          </w:rPr>
          <w:delText>ftp://garner.ucsd.edu/pub/projects/eseses.2019/readme</w:delText>
        </w:r>
        <w:r w:rsidDel="00B1196B">
          <w:rPr>
            <w:rStyle w:val="Hyperlink"/>
            <w:rFonts w:ascii="Times New Roman" w:hAnsi="Times New Roman" w:cs="Times New Roman"/>
          </w:rPr>
          <w:fldChar w:fldCharType="end"/>
        </w:r>
        <w:commentRangeStart w:id="1003"/>
        <w:r w:rsidR="007D28DA" w:rsidRPr="00325C65" w:rsidDel="00B1196B">
          <w:rPr>
            <w:rFonts w:ascii="Times New Roman" w:hAnsi="Times New Roman" w:cs="Times New Roman"/>
          </w:rPr>
          <w:delText>)</w:delText>
        </w:r>
        <w:commentRangeEnd w:id="1003"/>
        <w:r w:rsidR="007D28DA" w:rsidDel="00B1196B">
          <w:rPr>
            <w:rStyle w:val="CommentReference"/>
          </w:rPr>
          <w:commentReference w:id="1003"/>
        </w:r>
      </w:del>
    </w:p>
    <w:p w14:paraId="753F7766" w14:textId="6686A00C" w:rsidR="007D28DA" w:rsidDel="00B1196B" w:rsidRDefault="007D28DA" w:rsidP="00AD2A5B">
      <w:pPr>
        <w:rPr>
          <w:del w:id="1004" w:author="Yehuda Bock" w:date="2020-04-21T10:51:00Z"/>
          <w:rFonts w:ascii="Times New Roman" w:hAnsi="Times New Roman" w:cs="Times New Roman"/>
        </w:rPr>
      </w:pPr>
      <w:del w:id="1005" w:author="Yehuda Bock" w:date="2020-04-21T10:51:00Z">
        <w:r w:rsidDel="00B1196B">
          <w:rPr>
            <w:rFonts w:ascii="Times New Roman" w:hAnsi="Times New Roman" w:cs="Times New Roman"/>
          </w:rPr>
          <w:delText>Data files:</w:delText>
        </w:r>
      </w:del>
    </w:p>
    <w:p w14:paraId="6C777BDF" w14:textId="2E13B607" w:rsidR="007D28DA" w:rsidDel="00B1196B" w:rsidRDefault="000F66F1">
      <w:pPr>
        <w:spacing w:after="0"/>
        <w:rPr>
          <w:del w:id="1006" w:author="Yehuda Bock" w:date="2020-04-21T10:51:00Z"/>
          <w:rFonts w:ascii="Times New Roman" w:hAnsi="Times New Roman" w:cs="Times New Roman"/>
        </w:rPr>
      </w:pPr>
      <w:del w:id="1007" w:author="Yehuda Bock" w:date="2020-04-21T10:51:00Z">
        <w:r w:rsidDel="00B1196B">
          <w:fldChar w:fldCharType="begin"/>
        </w:r>
        <w:r w:rsidDel="00B1196B">
          <w:delInstrText xml:space="preserve"> HYPERLINK "ftp://garner.ucsd.edu/pub/" </w:delInstrText>
        </w:r>
        <w:r w:rsidDel="00B1196B">
          <w:fldChar w:fldCharType="separate"/>
        </w:r>
        <w:r w:rsidR="007D28DA" w:rsidRPr="00D77F0D" w:rsidDel="00B1196B">
          <w:rPr>
            <w:rStyle w:val="Hyperlink"/>
            <w:rFonts w:ascii="Times New Roman" w:hAnsi="Times New Roman" w:cs="Times New Roman"/>
          </w:rPr>
          <w:delText>ftp://garner.ucsd.edu/pub/</w:delText>
        </w:r>
        <w:r w:rsidDel="00B1196B">
          <w:rPr>
            <w:rStyle w:val="Hyperlink"/>
            <w:rFonts w:ascii="Times New Roman" w:hAnsi="Times New Roman" w:cs="Times New Roman"/>
          </w:rPr>
          <w:fldChar w:fldCharType="end"/>
        </w:r>
        <w:r w:rsidR="007D28DA" w:rsidDel="00B1196B">
          <w:rPr>
            <w:rFonts w:ascii="Times New Roman" w:hAnsi="Times New Roman" w:cs="Times New Roman"/>
          </w:rPr>
          <w:delText>MEaSUREs/hydrology/YYYY_Month</w:delText>
        </w:r>
      </w:del>
    </w:p>
    <w:p w14:paraId="55AD8BF2" w14:textId="241E2D0A" w:rsidR="00AD2A5B" w:rsidRPr="007C1E9B" w:rsidDel="00B1196B" w:rsidRDefault="00216ACC" w:rsidP="007C1E9B">
      <w:pPr>
        <w:pStyle w:val="Heading3"/>
        <w:rPr>
          <w:del w:id="1008" w:author="Yehuda Bock" w:date="2020-04-21T10:51:00Z"/>
          <w:rFonts w:ascii="Times New Roman" w:hAnsi="Times New Roman" w:cs="Times New Roman"/>
        </w:rPr>
      </w:pPr>
      <w:del w:id="1009" w:author="Yehuda Bock" w:date="2020-04-21T10:51:00Z">
        <w:r w:rsidDel="00B1196B">
          <w:rPr>
            <w:rFonts w:ascii="Times New Roman" w:hAnsi="Times New Roman" w:cs="Times New Roman"/>
          </w:rPr>
          <w:delText xml:space="preserve">11.3.1 </w:delText>
        </w:r>
        <w:r w:rsidR="00AD2A5B" w:rsidRPr="007C1E9B" w:rsidDel="00B1196B">
          <w:rPr>
            <w:rFonts w:ascii="Times New Roman" w:hAnsi="Times New Roman" w:cs="Times New Roman"/>
          </w:rPr>
          <w:delText xml:space="preserve">Change in total water storage inferred from GPS – </w:delText>
        </w:r>
        <w:r w:rsidR="0083618D" w:rsidRPr="007C1E9B" w:rsidDel="00B1196B">
          <w:rPr>
            <w:rFonts w:ascii="Times New Roman" w:hAnsi="Times New Roman" w:cs="Times New Roman"/>
          </w:rPr>
          <w:delText>“</w:delText>
        </w:r>
        <w:r w:rsidR="00AD2A5B" w:rsidRPr="007C1E9B" w:rsidDel="00B1196B">
          <w:rPr>
            <w:rFonts w:ascii="Times New Roman" w:hAnsi="Times New Roman" w:cs="Times New Roman"/>
          </w:rPr>
          <w:delText>water.gps</w:delText>
        </w:r>
        <w:r w:rsidR="0083618D" w:rsidRPr="007C1E9B" w:rsidDel="00B1196B">
          <w:rPr>
            <w:rFonts w:ascii="Times New Roman" w:hAnsi="Times New Roman" w:cs="Times New Roman"/>
          </w:rPr>
          <w:delText>”</w:delText>
        </w:r>
      </w:del>
    </w:p>
    <w:p w14:paraId="4C48EC90" w14:textId="44229866" w:rsidR="00AD2A5B" w:rsidRPr="007C1E9B" w:rsidDel="00B1196B" w:rsidRDefault="00AD2A5B" w:rsidP="007C1E9B">
      <w:pPr>
        <w:spacing w:after="0"/>
        <w:rPr>
          <w:del w:id="1010" w:author="Yehuda Bock" w:date="2020-04-21T10:51:00Z"/>
          <w:rFonts w:ascii="Times New Roman" w:hAnsi="Times New Roman" w:cs="Times New Roman"/>
        </w:rPr>
      </w:pPr>
      <w:del w:id="1011" w:author="Yehuda Bock" w:date="2020-04-21T10:51:00Z">
        <w:r w:rsidRPr="007C1E9B" w:rsidDel="00B1196B">
          <w:rPr>
            <w:rFonts w:ascii="Times New Roman" w:hAnsi="Times New Roman" w:cs="Times New Roman"/>
          </w:rPr>
          <w:delText xml:space="preserve">    column 3- equivalent water thickness (mm)</w:delText>
        </w:r>
      </w:del>
    </w:p>
    <w:p w14:paraId="60AE1FA0" w14:textId="141F65FE" w:rsidR="00AD2A5B" w:rsidDel="00B1196B" w:rsidRDefault="00AD2A5B">
      <w:pPr>
        <w:spacing w:after="0"/>
        <w:rPr>
          <w:del w:id="1012" w:author="Yehuda Bock" w:date="2020-04-21T10:51:00Z"/>
          <w:rFonts w:ascii="Times New Roman" w:hAnsi="Times New Roman" w:cs="Times New Roman"/>
        </w:rPr>
      </w:pPr>
      <w:del w:id="1013" w:author="Yehuda Bock" w:date="2020-04-21T10:51:00Z">
        <w:r w:rsidRPr="007C1E9B" w:rsidDel="00B1196B">
          <w:rPr>
            <w:rFonts w:ascii="Times New Roman" w:hAnsi="Times New Roman" w:cs="Times New Roman"/>
          </w:rPr>
          <w:delText xml:space="preserve">    column 4- uncertainty in equivalent water thickness (mm)</w:delText>
        </w:r>
      </w:del>
    </w:p>
    <w:p w14:paraId="595B12FE" w14:textId="1D70867C" w:rsidR="005F71A5" w:rsidRPr="007C1E9B" w:rsidDel="00543EA7" w:rsidRDefault="005F71A5" w:rsidP="007C1E9B">
      <w:pPr>
        <w:spacing w:after="0"/>
        <w:rPr>
          <w:del w:id="1014" w:author="Yehuda Bock" w:date="2020-04-21T10:37:00Z"/>
          <w:rFonts w:ascii="Times New Roman" w:hAnsi="Times New Roman" w:cs="Times New Roman"/>
        </w:rPr>
      </w:pPr>
      <w:commentRangeStart w:id="1015"/>
      <w:commentRangeStart w:id="1016"/>
      <w:del w:id="1017" w:author="Yehuda Bock" w:date="2020-04-21T10:37:00Z">
        <w:r w:rsidRPr="007C1E9B" w:rsidDel="00543EA7">
          <w:rPr>
            <w:rFonts w:ascii="Times New Roman" w:hAnsi="Times New Roman" w:cs="Times New Roman"/>
            <w:highlight w:val="yellow"/>
          </w:rPr>
          <w:delText>Grid?</w:delText>
        </w:r>
        <w:commentRangeEnd w:id="1015"/>
        <w:r w:rsidDel="00543EA7">
          <w:rPr>
            <w:rStyle w:val="CommentReference"/>
          </w:rPr>
          <w:commentReference w:id="1015"/>
        </w:r>
        <w:commentRangeEnd w:id="1016"/>
        <w:r w:rsidDel="00543EA7">
          <w:rPr>
            <w:rStyle w:val="CommentReference"/>
          </w:rPr>
          <w:commentReference w:id="1016"/>
        </w:r>
      </w:del>
    </w:p>
    <w:p w14:paraId="40D3B215" w14:textId="0D890089" w:rsidR="00AD2A5B" w:rsidRPr="007C1E9B" w:rsidDel="00B1196B" w:rsidRDefault="00216ACC" w:rsidP="008B7E90">
      <w:pPr>
        <w:pStyle w:val="Heading3"/>
        <w:rPr>
          <w:del w:id="1018" w:author="Yehuda Bock" w:date="2020-04-21T10:51:00Z"/>
          <w:rFonts w:ascii="Times New Roman" w:hAnsi="Times New Roman" w:cs="Times New Roman"/>
        </w:rPr>
      </w:pPr>
      <w:del w:id="1019" w:author="Yehuda Bock" w:date="2020-04-21T10:51:00Z">
        <w:r w:rsidDel="00B1196B">
          <w:rPr>
            <w:rFonts w:ascii="Times New Roman" w:hAnsi="Times New Roman" w:cs="Times New Roman"/>
          </w:rPr>
          <w:delText xml:space="preserve">11.3.2 </w:delText>
        </w:r>
        <w:r w:rsidR="00AD2A5B" w:rsidRPr="007C1E9B" w:rsidDel="00B1196B">
          <w:rPr>
            <w:rFonts w:ascii="Times New Roman" w:hAnsi="Times New Roman" w:cs="Times New Roman"/>
          </w:rPr>
          <w:delText xml:space="preserve">Change in equivalent water thickness – </w:delText>
        </w:r>
        <w:r w:rsidR="0083618D" w:rsidRPr="007C1E9B" w:rsidDel="00B1196B">
          <w:rPr>
            <w:rFonts w:ascii="Times New Roman" w:hAnsi="Times New Roman" w:cs="Times New Roman"/>
          </w:rPr>
          <w:delText>“</w:delText>
        </w:r>
        <w:r w:rsidR="00AD2A5B" w:rsidRPr="007C1E9B" w:rsidDel="00B1196B">
          <w:rPr>
            <w:rFonts w:ascii="Times New Roman" w:hAnsi="Times New Roman" w:cs="Times New Roman"/>
          </w:rPr>
          <w:delText>atmosphere</w:delText>
        </w:r>
        <w:r w:rsidR="0083618D" w:rsidRPr="007C1E9B" w:rsidDel="00B1196B">
          <w:rPr>
            <w:rFonts w:ascii="Times New Roman" w:hAnsi="Times New Roman" w:cs="Times New Roman"/>
          </w:rPr>
          <w:delText>”</w:delText>
        </w:r>
      </w:del>
    </w:p>
    <w:p w14:paraId="4B5D6693" w14:textId="28E383ED" w:rsidR="00C10565" w:rsidRPr="007C1E9B" w:rsidDel="00B1196B" w:rsidRDefault="00C10565" w:rsidP="007C1E9B">
      <w:pPr>
        <w:spacing w:after="0"/>
        <w:rPr>
          <w:del w:id="1020" w:author="Yehuda Bock" w:date="2020-04-21T10:51:00Z"/>
          <w:rFonts w:ascii="Times New Roman" w:hAnsi="Times New Roman" w:cs="Times New Roman"/>
        </w:rPr>
      </w:pPr>
      <w:del w:id="1021" w:author="Yehuda Bock" w:date="2020-04-21T10:51:00Z">
        <w:r w:rsidRPr="00325C65" w:rsidDel="00B1196B">
          <w:rPr>
            <w:rFonts w:ascii="Times New Roman" w:hAnsi="Times New Roman" w:cs="Times New Roman"/>
          </w:rPr>
          <w:delText xml:space="preserve">    column 3- change in equivalent water thickness (mm)</w:delText>
        </w:r>
      </w:del>
    </w:p>
    <w:p w14:paraId="4D5AFE6C" w14:textId="424B21FD" w:rsidR="00AD2A5B" w:rsidRPr="007C1E9B" w:rsidDel="00B1196B" w:rsidRDefault="00216ACC" w:rsidP="00AD2A5B">
      <w:pPr>
        <w:pStyle w:val="Heading3"/>
        <w:rPr>
          <w:del w:id="1022" w:author="Yehuda Bock" w:date="2020-04-21T10:51:00Z"/>
          <w:rFonts w:ascii="Times New Roman" w:hAnsi="Times New Roman" w:cs="Times New Roman"/>
        </w:rPr>
      </w:pPr>
      <w:del w:id="1023" w:author="Yehuda Bock" w:date="2020-04-21T10:51:00Z">
        <w:r w:rsidDel="00B1196B">
          <w:rPr>
            <w:rFonts w:ascii="Times New Roman" w:hAnsi="Times New Roman" w:cs="Times New Roman"/>
          </w:rPr>
          <w:delText xml:space="preserve">11.3.3 </w:delText>
        </w:r>
        <w:r w:rsidR="00AD2A5B" w:rsidRPr="007C1E9B" w:rsidDel="00B1196B">
          <w:rPr>
            <w:rFonts w:ascii="Times New Roman" w:hAnsi="Times New Roman" w:cs="Times New Roman"/>
          </w:rPr>
          <w:delText>Change in snow water equivalent</w:delText>
        </w:r>
        <w:r w:rsidR="00AC072A" w:rsidRPr="007C1E9B" w:rsidDel="00B1196B">
          <w:rPr>
            <w:rFonts w:ascii="Times New Roman" w:hAnsi="Times New Roman" w:cs="Times New Roman"/>
          </w:rPr>
          <w:delText xml:space="preserve"> (SWE) </w:delText>
        </w:r>
        <w:r w:rsidR="00AD2A5B" w:rsidRPr="007C1E9B" w:rsidDel="00B1196B">
          <w:rPr>
            <w:rFonts w:ascii="Times New Roman" w:hAnsi="Times New Roman" w:cs="Times New Roman"/>
          </w:rPr>
          <w:delText xml:space="preserve">– </w:delText>
        </w:r>
        <w:r w:rsidR="0083618D" w:rsidRPr="007C1E9B" w:rsidDel="00B1196B">
          <w:rPr>
            <w:rFonts w:ascii="Times New Roman" w:hAnsi="Times New Roman" w:cs="Times New Roman"/>
          </w:rPr>
          <w:delText>“</w:delText>
        </w:r>
        <w:r w:rsidR="00AD2A5B" w:rsidRPr="007C1E9B" w:rsidDel="00B1196B">
          <w:rPr>
            <w:rFonts w:ascii="Times New Roman" w:hAnsi="Times New Roman" w:cs="Times New Roman"/>
          </w:rPr>
          <w:delText>snow</w:delText>
        </w:r>
        <w:r w:rsidR="0083618D" w:rsidRPr="007C1E9B" w:rsidDel="00B1196B">
          <w:rPr>
            <w:rFonts w:ascii="Times New Roman" w:hAnsi="Times New Roman" w:cs="Times New Roman"/>
          </w:rPr>
          <w:delText>”</w:delText>
        </w:r>
      </w:del>
    </w:p>
    <w:p w14:paraId="454120CE" w14:textId="32E31C8D" w:rsidR="00C10565" w:rsidRPr="00325C65" w:rsidDel="00B1196B" w:rsidRDefault="00C10565">
      <w:pPr>
        <w:spacing w:after="0"/>
        <w:rPr>
          <w:del w:id="1024" w:author="Yehuda Bock" w:date="2020-04-21T10:51:00Z"/>
          <w:rFonts w:ascii="Times New Roman" w:hAnsi="Times New Roman" w:cs="Times New Roman"/>
        </w:rPr>
      </w:pPr>
      <w:del w:id="1025" w:author="Yehuda Bock" w:date="2020-04-21T10:51:00Z">
        <w:r w:rsidRPr="00325C65" w:rsidDel="00B1196B">
          <w:rPr>
            <w:rFonts w:ascii="Times New Roman" w:hAnsi="Times New Roman" w:cs="Times New Roman"/>
          </w:rPr>
          <w:delText xml:space="preserve">    column 3- change </w:delText>
        </w:r>
        <w:r w:rsidR="00AC072A" w:rsidRPr="00325C65" w:rsidDel="00B1196B">
          <w:rPr>
            <w:rFonts w:ascii="Times New Roman" w:hAnsi="Times New Roman" w:cs="Times New Roman"/>
          </w:rPr>
          <w:delText xml:space="preserve">in snow water equivalent </w:delText>
        </w:r>
        <w:r w:rsidRPr="00325C65" w:rsidDel="00B1196B">
          <w:rPr>
            <w:rFonts w:ascii="Times New Roman" w:hAnsi="Times New Roman" w:cs="Times New Roman"/>
          </w:rPr>
          <w:delText>(mm)</w:delText>
        </w:r>
      </w:del>
    </w:p>
    <w:p w14:paraId="4911358E" w14:textId="61D6A6E7" w:rsidR="00325C65" w:rsidRPr="00325C65" w:rsidDel="00B1196B" w:rsidRDefault="00AC072A">
      <w:pPr>
        <w:spacing w:after="0"/>
        <w:rPr>
          <w:del w:id="1026" w:author="Yehuda Bock" w:date="2020-04-21T10:51:00Z"/>
          <w:rFonts w:ascii="Times New Roman" w:hAnsi="Times New Roman" w:cs="Times New Roman"/>
        </w:rPr>
      </w:pPr>
      <w:del w:id="1027" w:author="Yehuda Bock" w:date="2020-04-21T10:51:00Z">
        <w:r w:rsidRPr="00325C65" w:rsidDel="00B1196B">
          <w:rPr>
            <w:rFonts w:ascii="Times New Roman" w:hAnsi="Times New Roman" w:cs="Times New Roman"/>
          </w:rPr>
          <w:delText>Snow depth and snow water equivalent (SWE)</w:delText>
        </w:r>
        <w:r w:rsidR="00B50A85" w:rsidRPr="00325C65" w:rsidDel="00B1196B">
          <w:rPr>
            <w:rFonts w:ascii="Times New Roman" w:hAnsi="Times New Roman" w:cs="Times New Roman"/>
          </w:rPr>
          <w:delText xml:space="preserve"> data are</w:delText>
        </w:r>
        <w:r w:rsidRPr="00325C65" w:rsidDel="00B1196B">
          <w:rPr>
            <w:rFonts w:ascii="Times New Roman" w:hAnsi="Times New Roman" w:cs="Times New Roman"/>
          </w:rPr>
          <w:delText xml:space="preserve"> available from NOAA’s National Weather Service's National Operational Hydrologic Remote Sensing Center (NOHRSC) SNOw Data Assimilation System (SNODAS)</w:delText>
        </w:r>
        <w:r w:rsidR="00325C65" w:rsidRPr="00325C65" w:rsidDel="00B1196B">
          <w:rPr>
            <w:rFonts w:ascii="Times New Roman" w:hAnsi="Times New Roman" w:cs="Times New Roman"/>
          </w:rPr>
          <w:delText>.</w:delText>
        </w:r>
        <w:r w:rsidR="00B50A85" w:rsidRPr="00325C65" w:rsidDel="00B1196B">
          <w:rPr>
            <w:rFonts w:ascii="Times New Roman" w:hAnsi="Times New Roman" w:cs="Times New Roman"/>
          </w:rPr>
          <w:delText xml:space="preserve"> </w:delText>
        </w:r>
      </w:del>
    </w:p>
    <w:p w14:paraId="0900E19C" w14:textId="6872FE5E" w:rsidR="00AC072A" w:rsidRPr="007C1E9B" w:rsidDel="00B1196B" w:rsidRDefault="00325C65" w:rsidP="007C1E9B">
      <w:pPr>
        <w:spacing w:after="0"/>
        <w:rPr>
          <w:del w:id="1028" w:author="Yehuda Bock" w:date="2020-04-21T10:51:00Z"/>
          <w:rFonts w:ascii="Times New Roman" w:hAnsi="Times New Roman" w:cs="Times New Roman"/>
          <w:sz w:val="20"/>
          <w:szCs w:val="20"/>
        </w:rPr>
      </w:pPr>
      <w:del w:id="1029" w:author="Yehuda Bock" w:date="2020-04-21T10:51:00Z">
        <w:r w:rsidRPr="007C1E9B" w:rsidDel="00B1196B">
          <w:rPr>
            <w:rFonts w:ascii="Times New Roman" w:hAnsi="Times New Roman" w:cs="Times New Roman"/>
            <w:sz w:val="20"/>
            <w:szCs w:val="20"/>
          </w:rPr>
          <w:delText>[</w:delText>
        </w:r>
        <w:r w:rsidR="000F66F1" w:rsidDel="00B1196B">
          <w:fldChar w:fldCharType="begin"/>
        </w:r>
        <w:r w:rsidR="000F66F1" w:rsidDel="00B1196B">
          <w:delInstrText xml:space="preserve"> HYPERLINK "https://nsidc.org/data/g02158" </w:delInstrText>
        </w:r>
        <w:r w:rsidR="000F66F1" w:rsidDel="00B1196B">
          <w:fldChar w:fldCharType="separate"/>
        </w:r>
        <w:r w:rsidRPr="007C1E9B" w:rsidDel="00B1196B">
          <w:rPr>
            <w:rStyle w:val="Hyperlink"/>
            <w:rFonts w:ascii="Times New Roman" w:hAnsi="Times New Roman" w:cs="Times New Roman"/>
            <w:sz w:val="20"/>
            <w:szCs w:val="20"/>
          </w:rPr>
          <w:delText>https://nsidc.org/data/g02158</w:delText>
        </w:r>
        <w:r w:rsidR="000F66F1" w:rsidDel="00B1196B">
          <w:rPr>
            <w:rStyle w:val="Hyperlink"/>
            <w:rFonts w:ascii="Times New Roman" w:hAnsi="Times New Roman" w:cs="Times New Roman"/>
            <w:sz w:val="20"/>
            <w:szCs w:val="20"/>
          </w:rPr>
          <w:fldChar w:fldCharType="end"/>
        </w:r>
        <w:r w:rsidRPr="007C1E9B" w:rsidDel="00B1196B">
          <w:rPr>
            <w:rFonts w:ascii="Times New Roman" w:hAnsi="Times New Roman" w:cs="Times New Roman"/>
            <w:sz w:val="20"/>
            <w:szCs w:val="20"/>
          </w:rPr>
          <w:delText>]</w:delText>
        </w:r>
        <w:r w:rsidR="00AC072A" w:rsidRPr="007C1E9B" w:rsidDel="00B1196B">
          <w:rPr>
            <w:rFonts w:ascii="Times New Roman" w:hAnsi="Times New Roman" w:cs="Times New Roman"/>
            <w:sz w:val="20"/>
            <w:szCs w:val="20"/>
          </w:rPr>
          <w:delText xml:space="preserve"> </w:delText>
        </w:r>
      </w:del>
    </w:p>
    <w:p w14:paraId="1AD1DCFC" w14:textId="1A043E87" w:rsidR="00AD2A5B" w:rsidRPr="007C1E9B" w:rsidDel="00B1196B" w:rsidRDefault="00216ACC" w:rsidP="00AD2A5B">
      <w:pPr>
        <w:pStyle w:val="Heading3"/>
        <w:rPr>
          <w:del w:id="1030" w:author="Yehuda Bock" w:date="2020-04-21T10:51:00Z"/>
          <w:rFonts w:ascii="Times New Roman" w:hAnsi="Times New Roman" w:cs="Times New Roman"/>
        </w:rPr>
      </w:pPr>
      <w:del w:id="1031" w:author="Yehuda Bock" w:date="2020-04-21T10:51:00Z">
        <w:r w:rsidDel="00B1196B">
          <w:rPr>
            <w:rFonts w:ascii="Times New Roman" w:hAnsi="Times New Roman" w:cs="Times New Roman"/>
          </w:rPr>
          <w:delText xml:space="preserve">11.3.4 </w:delText>
        </w:r>
        <w:r w:rsidR="00AD2A5B" w:rsidRPr="007C1E9B" w:rsidDel="00B1196B">
          <w:rPr>
            <w:rFonts w:ascii="Times New Roman" w:hAnsi="Times New Roman" w:cs="Times New Roman"/>
          </w:rPr>
          <w:delText>Change in soil moisture</w:delText>
        </w:r>
        <w:r w:rsidR="00B50A85" w:rsidRPr="007C1E9B" w:rsidDel="00B1196B">
          <w:rPr>
            <w:rFonts w:ascii="Times New Roman" w:hAnsi="Times New Roman" w:cs="Times New Roman"/>
          </w:rPr>
          <w:delText xml:space="preserve"> content</w:delText>
        </w:r>
        <w:r w:rsidR="00AD2A5B" w:rsidRPr="007C1E9B" w:rsidDel="00B1196B">
          <w:rPr>
            <w:rFonts w:ascii="Times New Roman" w:hAnsi="Times New Roman" w:cs="Times New Roman"/>
          </w:rPr>
          <w:delText xml:space="preserve"> </w:delText>
        </w:r>
        <w:r w:rsidR="00B50A85" w:rsidRPr="007C1E9B" w:rsidDel="00B1196B">
          <w:rPr>
            <w:rFonts w:ascii="Times New Roman" w:hAnsi="Times New Roman" w:cs="Times New Roman"/>
          </w:rPr>
          <w:delText>(SMC)</w:delText>
        </w:r>
        <w:r w:rsidR="00AD2A5B" w:rsidRPr="007C1E9B" w:rsidDel="00B1196B">
          <w:rPr>
            <w:rFonts w:ascii="Times New Roman" w:hAnsi="Times New Roman" w:cs="Times New Roman"/>
          </w:rPr>
          <w:delText xml:space="preserve"> – </w:delText>
        </w:r>
        <w:r w:rsidR="0083618D" w:rsidRPr="007C1E9B" w:rsidDel="00B1196B">
          <w:rPr>
            <w:rFonts w:ascii="Times New Roman" w:hAnsi="Times New Roman" w:cs="Times New Roman"/>
          </w:rPr>
          <w:delText>“</w:delText>
        </w:r>
        <w:r w:rsidR="00AD2A5B" w:rsidRPr="007C1E9B" w:rsidDel="00B1196B">
          <w:rPr>
            <w:rFonts w:ascii="Times New Roman" w:hAnsi="Times New Roman" w:cs="Times New Roman"/>
          </w:rPr>
          <w:delText>soil</w:delText>
        </w:r>
        <w:r w:rsidR="0083618D" w:rsidRPr="007C1E9B" w:rsidDel="00B1196B">
          <w:rPr>
            <w:rFonts w:ascii="Times New Roman" w:hAnsi="Times New Roman" w:cs="Times New Roman"/>
          </w:rPr>
          <w:delText>”</w:delText>
        </w:r>
      </w:del>
    </w:p>
    <w:p w14:paraId="74A706A0" w14:textId="2CEA2871" w:rsidR="00C10565" w:rsidRPr="00325C65" w:rsidDel="00B1196B" w:rsidRDefault="00C10565">
      <w:pPr>
        <w:spacing w:after="0"/>
        <w:rPr>
          <w:del w:id="1032" w:author="Yehuda Bock" w:date="2020-04-21T10:51:00Z"/>
          <w:rFonts w:ascii="Times New Roman" w:hAnsi="Times New Roman" w:cs="Times New Roman"/>
        </w:rPr>
      </w:pPr>
      <w:del w:id="1033" w:author="Yehuda Bock" w:date="2020-04-21T10:51:00Z">
        <w:r w:rsidRPr="00325C65" w:rsidDel="00B1196B">
          <w:rPr>
            <w:rFonts w:ascii="Times New Roman" w:hAnsi="Times New Roman" w:cs="Times New Roman"/>
          </w:rPr>
          <w:delText xml:space="preserve">    column 3- change in soil moisture (mm)</w:delText>
        </w:r>
      </w:del>
    </w:p>
    <w:p w14:paraId="2E92027D" w14:textId="7A77ADDA" w:rsidR="00F4674A" w:rsidRPr="007C1E9B" w:rsidDel="00B1196B" w:rsidRDefault="00B50A85">
      <w:pPr>
        <w:rPr>
          <w:del w:id="1034" w:author="Yehuda Bock" w:date="2020-04-21T10:51:00Z"/>
          <w:rFonts w:ascii="Times New Roman" w:hAnsi="Times New Roman" w:cs="Times New Roman"/>
          <w:sz w:val="20"/>
          <w:szCs w:val="20"/>
        </w:rPr>
      </w:pPr>
      <w:del w:id="1035" w:author="Yehuda Bock" w:date="2020-04-21T10:51:00Z">
        <w:r w:rsidRPr="00325C65" w:rsidDel="00B1196B">
          <w:rPr>
            <w:rFonts w:ascii="Times New Roman" w:hAnsi="Times New Roman" w:cs="Times New Roman"/>
          </w:rPr>
          <w:delText xml:space="preserve">NLDAS_NOAH is a </w:delText>
        </w:r>
        <w:r w:rsidR="00AC072A" w:rsidRPr="00325C65" w:rsidDel="00B1196B">
          <w:rPr>
            <w:rFonts w:ascii="Times New Roman" w:hAnsi="Times New Roman" w:cs="Times New Roman"/>
          </w:rPr>
          <w:delText>monthly climatology data set contains a series of land surface parameters</w:delText>
        </w:r>
        <w:r w:rsidRPr="00325C65" w:rsidDel="00B1196B">
          <w:rPr>
            <w:rFonts w:ascii="Times New Roman" w:hAnsi="Times New Roman" w:cs="Times New Roman"/>
          </w:rPr>
          <w:delText xml:space="preserve">, including Soil Moisture Content (SMC), </w:delText>
        </w:r>
        <w:r w:rsidR="00AC072A" w:rsidRPr="00325C65" w:rsidDel="00B1196B">
          <w:rPr>
            <w:rFonts w:ascii="Times New Roman" w:hAnsi="Times New Roman" w:cs="Times New Roman"/>
          </w:rPr>
          <w:delText xml:space="preserve">simulated from the Noah land-surface model (LSM) for Phase 2 of the North American Land Data Assimilation System (NLDAS-2). </w:delText>
        </w:r>
        <w:r w:rsidR="00325C65" w:rsidRPr="007C1E9B" w:rsidDel="00B1196B">
          <w:rPr>
            <w:rFonts w:ascii="Times New Roman" w:hAnsi="Times New Roman" w:cs="Times New Roman"/>
            <w:sz w:val="20"/>
            <w:szCs w:val="20"/>
          </w:rPr>
          <w:delText>[</w:delText>
        </w:r>
        <w:r w:rsidR="000F66F1" w:rsidDel="00B1196B">
          <w:fldChar w:fldCharType="begin"/>
        </w:r>
        <w:r w:rsidR="000F66F1" w:rsidDel="00B1196B">
          <w:delInstrText xml:space="preserve"> HYPERLINK "https://disc.gsfc.nasa.gov/datasets/NLDAS_NOAH0125_MC_V002/summary" </w:delInstrText>
        </w:r>
        <w:r w:rsidR="000F66F1" w:rsidDel="00B1196B">
          <w:fldChar w:fldCharType="separate"/>
        </w:r>
        <w:r w:rsidR="00325C65" w:rsidRPr="007C1E9B" w:rsidDel="00B1196B">
          <w:rPr>
            <w:rStyle w:val="Hyperlink"/>
            <w:rFonts w:ascii="Times New Roman" w:hAnsi="Times New Roman" w:cs="Times New Roman"/>
            <w:sz w:val="20"/>
            <w:szCs w:val="20"/>
          </w:rPr>
          <w:delText>https://disc.gsfc.nasa.gov/datasets/NLDAS_NOAH0125_MC_V002/summary</w:delText>
        </w:r>
        <w:r w:rsidR="000F66F1" w:rsidDel="00B1196B">
          <w:rPr>
            <w:rStyle w:val="Hyperlink"/>
            <w:rFonts w:ascii="Times New Roman" w:hAnsi="Times New Roman" w:cs="Times New Roman"/>
            <w:sz w:val="20"/>
            <w:szCs w:val="20"/>
          </w:rPr>
          <w:fldChar w:fldCharType="end"/>
        </w:r>
        <w:r w:rsidR="00325C65" w:rsidRPr="007C1E9B" w:rsidDel="00B1196B">
          <w:rPr>
            <w:rFonts w:ascii="Times New Roman" w:hAnsi="Times New Roman" w:cs="Times New Roman"/>
            <w:sz w:val="20"/>
            <w:szCs w:val="20"/>
          </w:rPr>
          <w:delText>]</w:delText>
        </w:r>
        <w:r w:rsidR="00F4674A" w:rsidRPr="007C1E9B" w:rsidDel="00B1196B">
          <w:rPr>
            <w:rFonts w:ascii="Times New Roman" w:hAnsi="Times New Roman" w:cs="Times New Roman"/>
            <w:sz w:val="20"/>
            <w:szCs w:val="20"/>
          </w:rPr>
          <w:delText xml:space="preserve"> </w:delText>
        </w:r>
      </w:del>
    </w:p>
    <w:p w14:paraId="0F9A14EC" w14:textId="4FF8164F" w:rsidR="00AD2A5B" w:rsidRPr="007C1E9B" w:rsidDel="00B1196B" w:rsidRDefault="00216ACC">
      <w:pPr>
        <w:pStyle w:val="Heading3"/>
        <w:rPr>
          <w:del w:id="1036" w:author="Yehuda Bock" w:date="2020-04-21T10:51:00Z"/>
          <w:rFonts w:ascii="Times New Roman" w:hAnsi="Times New Roman" w:cs="Times New Roman"/>
        </w:rPr>
      </w:pPr>
      <w:del w:id="1037" w:author="Yehuda Bock" w:date="2020-04-21T10:51:00Z">
        <w:r w:rsidDel="00B1196B">
          <w:rPr>
            <w:rFonts w:ascii="Times New Roman" w:hAnsi="Times New Roman" w:cs="Times New Roman"/>
          </w:rPr>
          <w:delText xml:space="preserve">11.3.5 </w:delText>
        </w:r>
        <w:r w:rsidR="00AD2A5B" w:rsidRPr="007C1E9B" w:rsidDel="00B1196B">
          <w:rPr>
            <w:rFonts w:ascii="Times New Roman" w:hAnsi="Times New Roman" w:cs="Times New Roman"/>
          </w:rPr>
          <w:delText>Change in artificial reservoir</w:delText>
        </w:r>
        <w:r w:rsidR="0083618D" w:rsidRPr="007C1E9B" w:rsidDel="00B1196B">
          <w:rPr>
            <w:rFonts w:ascii="Times New Roman" w:hAnsi="Times New Roman" w:cs="Times New Roman"/>
          </w:rPr>
          <w:delText xml:space="preserve"> surface water</w:delText>
        </w:r>
        <w:r w:rsidR="00325C65" w:rsidRPr="007C1E9B" w:rsidDel="00B1196B">
          <w:rPr>
            <w:rFonts w:ascii="Times New Roman" w:hAnsi="Times New Roman" w:cs="Times New Roman"/>
          </w:rPr>
          <w:delText xml:space="preserve"> </w:delText>
        </w:r>
        <w:r w:rsidR="0083618D" w:rsidRPr="007C1E9B" w:rsidDel="00B1196B">
          <w:rPr>
            <w:rFonts w:ascii="Times New Roman" w:hAnsi="Times New Roman" w:cs="Times New Roman"/>
          </w:rPr>
          <w:delText>–</w:delText>
        </w:r>
        <w:r w:rsidR="00AD2A5B" w:rsidRPr="007C1E9B" w:rsidDel="00B1196B">
          <w:rPr>
            <w:rFonts w:ascii="Times New Roman" w:hAnsi="Times New Roman" w:cs="Times New Roman"/>
          </w:rPr>
          <w:delText xml:space="preserve"> </w:delText>
        </w:r>
        <w:r w:rsidR="0083618D" w:rsidRPr="007C1E9B" w:rsidDel="00B1196B">
          <w:rPr>
            <w:rFonts w:ascii="Times New Roman" w:hAnsi="Times New Roman" w:cs="Times New Roman"/>
          </w:rPr>
          <w:delText>“</w:delText>
        </w:r>
        <w:r w:rsidR="00AD2A5B" w:rsidRPr="007C1E9B" w:rsidDel="00B1196B">
          <w:rPr>
            <w:rFonts w:ascii="Times New Roman" w:hAnsi="Times New Roman" w:cs="Times New Roman"/>
          </w:rPr>
          <w:delText>reservoir</w:delText>
        </w:r>
        <w:r w:rsidR="0083618D" w:rsidRPr="007C1E9B" w:rsidDel="00B1196B">
          <w:rPr>
            <w:rFonts w:ascii="Times New Roman" w:hAnsi="Times New Roman" w:cs="Times New Roman"/>
          </w:rPr>
          <w:delText>”</w:delText>
        </w:r>
      </w:del>
    </w:p>
    <w:p w14:paraId="1D439037" w14:textId="3C4AEBC4" w:rsidR="007D28DA" w:rsidDel="00B1196B" w:rsidRDefault="0083618D" w:rsidP="007C1E9B">
      <w:pPr>
        <w:spacing w:after="0"/>
        <w:rPr>
          <w:del w:id="1038" w:author="Yehuda Bock" w:date="2020-04-21T10:51:00Z"/>
          <w:rFonts w:ascii="Times New Roman" w:hAnsi="Times New Roman" w:cs="Times New Roman"/>
        </w:rPr>
      </w:pPr>
      <w:del w:id="1039" w:author="Yehuda Bock" w:date="2020-04-21T10:51:00Z">
        <w:r w:rsidRPr="00325C65" w:rsidDel="00B1196B">
          <w:rPr>
            <w:rFonts w:ascii="Times New Roman" w:hAnsi="Times New Roman" w:cs="Times New Roman"/>
          </w:rPr>
          <w:delText xml:space="preserve">    column 3- </w:delText>
        </w:r>
        <w:r w:rsidR="00325C65" w:rsidRPr="00325C65" w:rsidDel="00B1196B">
          <w:rPr>
            <w:rFonts w:ascii="Times New Roman" w:hAnsi="Times New Roman" w:cs="Times New Roman"/>
          </w:rPr>
          <w:delText xml:space="preserve">change in </w:delText>
        </w:r>
        <w:r w:rsidR="00325C65" w:rsidRPr="007C1E9B" w:rsidDel="00B1196B">
          <w:rPr>
            <w:rFonts w:ascii="Times New Roman" w:hAnsi="Times New Roman" w:cs="Times New Roman"/>
          </w:rPr>
          <w:delText xml:space="preserve">artificial reservoir surface water </w:delText>
        </w:r>
        <w:r w:rsidRPr="00325C65" w:rsidDel="00B1196B">
          <w:rPr>
            <w:rFonts w:ascii="Times New Roman" w:hAnsi="Times New Roman" w:cs="Times New Roman"/>
          </w:rPr>
          <w:delText>(mm</w:delText>
        </w:r>
        <w:r w:rsidR="00325C65" w:rsidRPr="00325C65" w:rsidDel="00B1196B">
          <w:rPr>
            <w:rFonts w:ascii="Times New Roman" w:hAnsi="Times New Roman" w:cs="Times New Roman"/>
          </w:rPr>
          <w:delText>)</w:delText>
        </w:r>
      </w:del>
    </w:p>
    <w:p w14:paraId="530EF925" w14:textId="7618F115" w:rsidR="00325C65" w:rsidRPr="007C1E9B" w:rsidDel="00B1196B" w:rsidRDefault="00325C65" w:rsidP="006434C2">
      <w:pPr>
        <w:rPr>
          <w:del w:id="1040" w:author="Yehuda Bock" w:date="2020-04-21T10:51:00Z"/>
          <w:rFonts w:ascii="Times New Roman" w:hAnsi="Times New Roman" w:cs="Times New Roman"/>
        </w:rPr>
      </w:pPr>
      <w:del w:id="1041" w:author="Yehuda Bock" w:date="2020-04-21T10:51:00Z">
        <w:r w:rsidRPr="007C1E9B" w:rsidDel="00B1196B">
          <w:rPr>
            <w:rFonts w:ascii="Times New Roman" w:hAnsi="Times New Roman" w:cs="Times New Roman"/>
          </w:rPr>
          <w:delText>These hydrological data are from the California Data Exchange Center (CDEC) Weather Gaging Stations, including automatic snow reporting gages for the Cooperative Snow Surveys Program and precipitation and river stage sensors for flood forecasting.</w:delText>
        </w:r>
      </w:del>
    </w:p>
    <w:p w14:paraId="548FE018" w14:textId="5BE7A861" w:rsidR="00325C65" w:rsidRPr="007C1E9B" w:rsidDel="00B1196B" w:rsidRDefault="00325C65">
      <w:pPr>
        <w:rPr>
          <w:del w:id="1042" w:author="Yehuda Bock" w:date="2020-04-21T10:51:00Z"/>
          <w:rFonts w:ascii="Times New Roman" w:hAnsi="Times New Roman" w:cs="Times New Roman"/>
          <w:sz w:val="20"/>
          <w:szCs w:val="20"/>
        </w:rPr>
      </w:pPr>
      <w:del w:id="1043" w:author="Yehuda Bock" w:date="2020-04-21T10:51:00Z">
        <w:r w:rsidRPr="00325C65" w:rsidDel="00B1196B">
          <w:rPr>
            <w:rFonts w:ascii="Times New Roman" w:hAnsi="Times New Roman" w:cs="Times New Roman"/>
            <w:sz w:val="20"/>
            <w:szCs w:val="20"/>
          </w:rPr>
          <w:delText>[</w:delText>
        </w:r>
        <w:r w:rsidR="000F66F1" w:rsidDel="00B1196B">
          <w:fldChar w:fldCharType="begin"/>
        </w:r>
        <w:r w:rsidR="000F66F1" w:rsidDel="00B1196B">
          <w:delInstrText xml:space="preserve"> HYPERLINK "https://www.calfish.org/ProgramsData/ReferenceLayersNaturalResources/(CDEC)WeatherGagingStations.aspx" </w:delInstrText>
        </w:r>
        <w:r w:rsidR="000F66F1" w:rsidDel="00B1196B">
          <w:fldChar w:fldCharType="separate"/>
        </w:r>
        <w:r w:rsidRPr="007C1E9B" w:rsidDel="00B1196B">
          <w:rPr>
            <w:rStyle w:val="Hyperlink"/>
            <w:rFonts w:ascii="Times New Roman" w:hAnsi="Times New Roman" w:cs="Times New Roman"/>
            <w:sz w:val="20"/>
            <w:szCs w:val="20"/>
          </w:rPr>
          <w:delText>https://www.calfish.org/ProgramsData/ReferenceLayersNaturalResources/(CDEC)WeatherGagingStations.aspx</w:delText>
        </w:r>
        <w:r w:rsidR="000F66F1" w:rsidDel="00B1196B">
          <w:rPr>
            <w:rStyle w:val="Hyperlink"/>
            <w:rFonts w:ascii="Times New Roman" w:hAnsi="Times New Roman" w:cs="Times New Roman"/>
            <w:sz w:val="20"/>
            <w:szCs w:val="20"/>
          </w:rPr>
          <w:fldChar w:fldCharType="end"/>
        </w:r>
        <w:r w:rsidRPr="00325C65" w:rsidDel="00B1196B">
          <w:rPr>
            <w:rFonts w:ascii="Times New Roman" w:hAnsi="Times New Roman" w:cs="Times New Roman"/>
            <w:sz w:val="20"/>
            <w:szCs w:val="20"/>
          </w:rPr>
          <w:delText xml:space="preserve">] </w:delText>
        </w:r>
      </w:del>
    </w:p>
    <w:p w14:paraId="3A16B1A4" w14:textId="4D44D751" w:rsidR="008B7E90" w:rsidRPr="007C1E9B" w:rsidDel="00B1196B" w:rsidRDefault="00216ACC" w:rsidP="008B7E90">
      <w:pPr>
        <w:pStyle w:val="Heading3"/>
        <w:rPr>
          <w:del w:id="1044" w:author="Yehuda Bock" w:date="2020-04-21T10:51:00Z"/>
          <w:rFonts w:ascii="Times New Roman" w:hAnsi="Times New Roman" w:cs="Times New Roman"/>
        </w:rPr>
      </w:pPr>
      <w:del w:id="1045" w:author="Yehuda Bock" w:date="2020-04-21T10:51:00Z">
        <w:r w:rsidDel="00B1196B">
          <w:rPr>
            <w:rFonts w:ascii="Times New Roman" w:hAnsi="Times New Roman" w:cs="Times New Roman"/>
          </w:rPr>
          <w:delText xml:space="preserve">11.3.6 </w:delText>
        </w:r>
        <w:r w:rsidR="00AD2A5B" w:rsidRPr="007C1E9B" w:rsidDel="00B1196B">
          <w:rPr>
            <w:rFonts w:ascii="Times New Roman" w:hAnsi="Times New Roman" w:cs="Times New Roman"/>
          </w:rPr>
          <w:delText xml:space="preserve">Change in total mass – </w:delText>
        </w:r>
        <w:r w:rsidR="0083618D" w:rsidRPr="007C1E9B" w:rsidDel="00B1196B">
          <w:rPr>
            <w:rFonts w:ascii="Times New Roman" w:hAnsi="Times New Roman" w:cs="Times New Roman"/>
          </w:rPr>
          <w:delText>“</w:delText>
        </w:r>
        <w:r w:rsidR="00AD2A5B" w:rsidRPr="007C1E9B" w:rsidDel="00B1196B">
          <w:rPr>
            <w:rFonts w:ascii="Times New Roman" w:hAnsi="Times New Roman" w:cs="Times New Roman"/>
          </w:rPr>
          <w:delText>mass</w:delText>
        </w:r>
        <w:r w:rsidR="0083618D" w:rsidRPr="007C1E9B" w:rsidDel="00B1196B">
          <w:rPr>
            <w:rFonts w:ascii="Times New Roman" w:hAnsi="Times New Roman" w:cs="Times New Roman"/>
          </w:rPr>
          <w:delText>”</w:delText>
        </w:r>
      </w:del>
    </w:p>
    <w:p w14:paraId="0875D37F" w14:textId="4EBA1FBB" w:rsidR="008B7E90" w:rsidRPr="007C1E9B" w:rsidDel="00B1196B" w:rsidRDefault="0083618D">
      <w:pPr>
        <w:rPr>
          <w:del w:id="1046" w:author="Yehuda Bock" w:date="2020-04-21T10:51:00Z"/>
          <w:rFonts w:ascii="Times New Roman" w:hAnsi="Times New Roman" w:cs="Times New Roman"/>
          <w:b/>
          <w:bCs/>
        </w:rPr>
      </w:pPr>
      <w:del w:id="1047" w:author="Yehuda Bock" w:date="2020-04-21T10:51:00Z">
        <w:r w:rsidRPr="007C1E9B" w:rsidDel="00B1196B">
          <w:rPr>
            <w:rFonts w:ascii="Times New Roman" w:hAnsi="Times New Roman" w:cs="Times New Roman"/>
            <w:b/>
            <w:bCs/>
          </w:rPr>
          <w:delText>Total mass =</w:delText>
        </w:r>
        <w:r w:rsidR="00AD2A5B" w:rsidRPr="007C1E9B" w:rsidDel="00B1196B">
          <w:rPr>
            <w:rFonts w:ascii="Times New Roman" w:hAnsi="Times New Roman" w:cs="Times New Roman"/>
            <w:b/>
            <w:bCs/>
          </w:rPr>
          <w:delText xml:space="preserve"> water.gps + reservoir + atmosphere</w:delText>
        </w:r>
      </w:del>
    </w:p>
    <w:p w14:paraId="2BC78850" w14:textId="655669C3" w:rsidR="00325C65" w:rsidRPr="00DB6B65" w:rsidDel="00B1196B" w:rsidRDefault="00325C65" w:rsidP="00325C65">
      <w:pPr>
        <w:spacing w:after="0"/>
        <w:rPr>
          <w:del w:id="1048" w:author="Yehuda Bock" w:date="2020-04-21T10:51:00Z"/>
          <w:rFonts w:ascii="Times New Roman" w:hAnsi="Times New Roman" w:cs="Times New Roman"/>
        </w:rPr>
      </w:pPr>
      <w:del w:id="1049" w:author="Yehuda Bock" w:date="2020-04-21T10:51:00Z">
        <w:r w:rsidRPr="00DB6B65" w:rsidDel="00B1196B">
          <w:rPr>
            <w:rFonts w:ascii="Times New Roman" w:hAnsi="Times New Roman" w:cs="Times New Roman"/>
          </w:rPr>
          <w:delText xml:space="preserve">    column 3- change in soil moisture (mm) </w:delText>
        </w:r>
      </w:del>
    </w:p>
    <w:p w14:paraId="14E2C989" w14:textId="2C378573" w:rsidR="00325C65" w:rsidRPr="00325C65" w:rsidDel="00B1196B" w:rsidRDefault="00325C65">
      <w:pPr>
        <w:rPr>
          <w:del w:id="1050" w:author="Yehuda Bock" w:date="2020-04-21T10:51:00Z"/>
          <w:rFonts w:ascii="Times New Roman" w:hAnsi="Times New Roman" w:cs="Times New Roman"/>
        </w:rPr>
      </w:pPr>
      <w:del w:id="1051" w:author="Yehuda Bock" w:date="2020-04-21T10:51:00Z">
        <w:r w:rsidRPr="00DB6B65" w:rsidDel="00B1196B">
          <w:rPr>
            <w:rFonts w:ascii="Times New Roman" w:hAnsi="Times New Roman" w:cs="Times New Roman"/>
          </w:rPr>
          <w:delText xml:space="preserve">    </w:delText>
        </w:r>
        <w:r w:rsidRPr="00293847" w:rsidDel="00B1196B">
          <w:rPr>
            <w:rFonts w:ascii="Times New Roman" w:hAnsi="Times New Roman" w:cs="Times New Roman"/>
          </w:rPr>
          <w:delText xml:space="preserve">column 4- </w:delText>
        </w:r>
        <w:r w:rsidR="00293847" w:rsidRPr="00293847" w:rsidDel="00B1196B">
          <w:rPr>
            <w:rFonts w:ascii="Times New Roman" w:hAnsi="Times New Roman" w:cs="Times New Roman"/>
          </w:rPr>
          <w:delText>uncertainty (mm)</w:delText>
        </w:r>
      </w:del>
    </w:p>
    <w:p w14:paraId="01AFEFEB" w14:textId="03A7F800" w:rsidR="00AD2A5B" w:rsidDel="00B1196B" w:rsidRDefault="00216ACC">
      <w:pPr>
        <w:pStyle w:val="Heading3"/>
        <w:rPr>
          <w:del w:id="1052" w:author="Yehuda Bock" w:date="2020-04-21T10:51:00Z"/>
          <w:rFonts w:ascii="Times New Roman" w:hAnsi="Times New Roman" w:cs="Times New Roman"/>
        </w:rPr>
      </w:pPr>
      <w:del w:id="1053" w:author="Yehuda Bock" w:date="2020-04-21T10:51:00Z">
        <w:r w:rsidDel="00B1196B">
          <w:rPr>
            <w:rFonts w:ascii="Times New Roman" w:hAnsi="Times New Roman" w:cs="Times New Roman"/>
          </w:rPr>
          <w:delText xml:space="preserve">11.3.7 </w:delText>
        </w:r>
        <w:r w:rsidR="00AD2A5B" w:rsidRPr="007C1E9B" w:rsidDel="00B1196B">
          <w:rPr>
            <w:rFonts w:ascii="Times New Roman" w:hAnsi="Times New Roman" w:cs="Times New Roman"/>
          </w:rPr>
          <w:delText>Change in water in the ground not in hydrology models</w:delText>
        </w:r>
        <w:r w:rsidR="008B7E90" w:rsidRPr="007C1E9B" w:rsidDel="00B1196B">
          <w:rPr>
            <w:rFonts w:ascii="Times New Roman" w:hAnsi="Times New Roman" w:cs="Times New Roman"/>
          </w:rPr>
          <w:delText xml:space="preserve"> – </w:delText>
        </w:r>
        <w:r w:rsidR="0083618D" w:rsidRPr="007C1E9B" w:rsidDel="00B1196B">
          <w:rPr>
            <w:rFonts w:ascii="Times New Roman" w:hAnsi="Times New Roman" w:cs="Times New Roman"/>
          </w:rPr>
          <w:delText>“</w:delText>
        </w:r>
        <w:r w:rsidR="008B7E90" w:rsidRPr="007C1E9B" w:rsidDel="00B1196B">
          <w:rPr>
            <w:rFonts w:ascii="Times New Roman" w:hAnsi="Times New Roman" w:cs="Times New Roman"/>
          </w:rPr>
          <w:delText>ground</w:delText>
        </w:r>
        <w:r w:rsidR="0083618D" w:rsidRPr="007C1E9B" w:rsidDel="00B1196B">
          <w:rPr>
            <w:rFonts w:ascii="Times New Roman" w:hAnsi="Times New Roman" w:cs="Times New Roman"/>
          </w:rPr>
          <w:delText>”</w:delText>
        </w:r>
      </w:del>
    </w:p>
    <w:p w14:paraId="20EC3E96" w14:textId="6DADB6A4" w:rsidR="003E7754" w:rsidRPr="007C1E9B" w:rsidDel="00B1196B" w:rsidRDefault="003E7754" w:rsidP="007C1E9B">
      <w:pPr>
        <w:rPr>
          <w:del w:id="1054" w:author="Yehuda Bock" w:date="2020-04-21T10:51:00Z"/>
          <w:rFonts w:ascii="Times New Roman" w:hAnsi="Times New Roman" w:cs="Times New Roman"/>
          <w:bCs/>
        </w:rPr>
      </w:pPr>
      <w:del w:id="1055" w:author="Yehuda Bock" w:date="2020-04-21T10:51:00Z">
        <w:r w:rsidDel="00B1196B">
          <w:rPr>
            <w:rFonts w:ascii="Times New Roman" w:hAnsi="Times New Roman" w:cs="Times New Roman"/>
            <w:b/>
            <w:bCs/>
          </w:rPr>
          <w:delText>I</w:delText>
        </w:r>
        <w:r w:rsidRPr="00DB6B65" w:rsidDel="00B1196B">
          <w:rPr>
            <w:rFonts w:ascii="Times New Roman" w:hAnsi="Times New Roman" w:cs="Times New Roman"/>
            <w:b/>
            <w:bCs/>
          </w:rPr>
          <w:delText>nferred to be water.gps - snow - soil moisture</w:delText>
        </w:r>
      </w:del>
    </w:p>
    <w:p w14:paraId="406C06CD" w14:textId="4AC09BE4" w:rsidR="0083618D" w:rsidRPr="00325C65" w:rsidDel="00B1196B" w:rsidRDefault="0083618D" w:rsidP="007C1E9B">
      <w:pPr>
        <w:spacing w:after="0"/>
        <w:rPr>
          <w:del w:id="1056" w:author="Yehuda Bock" w:date="2020-04-21T10:51:00Z"/>
          <w:rFonts w:ascii="Times New Roman" w:hAnsi="Times New Roman" w:cs="Times New Roman"/>
        </w:rPr>
      </w:pPr>
      <w:del w:id="1057" w:author="Yehuda Bock" w:date="2020-04-21T10:51:00Z">
        <w:r w:rsidRPr="00325C65" w:rsidDel="00B1196B">
          <w:rPr>
            <w:rFonts w:ascii="Times New Roman" w:hAnsi="Times New Roman" w:cs="Times New Roman"/>
          </w:rPr>
          <w:delText xml:space="preserve">    column 3- change in </w:delText>
        </w:r>
        <w:r w:rsidR="007656FF" w:rsidDel="00B1196B">
          <w:rPr>
            <w:rFonts w:ascii="Times New Roman" w:hAnsi="Times New Roman" w:cs="Times New Roman"/>
          </w:rPr>
          <w:delText>water in the ground not in hydrology models</w:delText>
        </w:r>
        <w:r w:rsidRPr="00325C65" w:rsidDel="00B1196B">
          <w:rPr>
            <w:rFonts w:ascii="Times New Roman" w:hAnsi="Times New Roman" w:cs="Times New Roman"/>
          </w:rPr>
          <w:delText xml:space="preserve"> (mm) </w:delText>
        </w:r>
      </w:del>
    </w:p>
    <w:p w14:paraId="3616FCFE" w14:textId="65D6522E" w:rsidR="0083618D" w:rsidRPr="007C1E9B" w:rsidDel="00B1196B" w:rsidRDefault="0083618D">
      <w:pPr>
        <w:rPr>
          <w:del w:id="1058" w:author="Yehuda Bock" w:date="2020-04-21T10:51:00Z"/>
          <w:rFonts w:ascii="Times New Roman" w:hAnsi="Times New Roman" w:cs="Times New Roman"/>
        </w:rPr>
      </w:pPr>
      <w:del w:id="1059" w:author="Yehuda Bock" w:date="2020-04-21T10:51:00Z">
        <w:r w:rsidRPr="00325C65" w:rsidDel="00B1196B">
          <w:rPr>
            <w:rFonts w:ascii="Times New Roman" w:hAnsi="Times New Roman" w:cs="Times New Roman"/>
          </w:rPr>
          <w:delText xml:space="preserve">    </w:delText>
        </w:r>
        <w:r w:rsidRPr="00293847" w:rsidDel="00B1196B">
          <w:rPr>
            <w:rFonts w:ascii="Times New Roman" w:hAnsi="Times New Roman" w:cs="Times New Roman"/>
          </w:rPr>
          <w:delText xml:space="preserve">column 4- </w:delText>
        </w:r>
        <w:r w:rsidR="00293847" w:rsidRPr="00293847" w:rsidDel="00B1196B">
          <w:rPr>
            <w:rFonts w:ascii="Times New Roman" w:hAnsi="Times New Roman" w:cs="Times New Roman"/>
          </w:rPr>
          <w:delText>uncertainty (mm)</w:delText>
        </w:r>
        <w:r w:rsidRPr="00325C65" w:rsidDel="00B1196B">
          <w:rPr>
            <w:rFonts w:ascii="Times New Roman" w:hAnsi="Times New Roman" w:cs="Times New Roman"/>
          </w:rPr>
          <w:delText xml:space="preserve"> </w:delText>
        </w:r>
      </w:del>
    </w:p>
    <w:p w14:paraId="2FA79690" w14:textId="40FB70BC" w:rsidR="00EA3072" w:rsidDel="00B1196B" w:rsidRDefault="003E7754" w:rsidP="00EA3072">
      <w:pPr>
        <w:rPr>
          <w:del w:id="1060" w:author="Yehuda Bock" w:date="2020-04-21T10:51:00Z"/>
          <w:bCs/>
        </w:rPr>
      </w:pPr>
      <w:del w:id="1061" w:author="Yehuda Bock" w:date="2020-04-21T10:51:00Z">
        <w:r w:rsidRPr="007C1E9B" w:rsidDel="00B1196B">
          <w:rPr>
            <w:bCs/>
            <w:highlight w:val="lightGray"/>
          </w:rPr>
          <w:delText>Data Grids</w:delText>
        </w:r>
      </w:del>
    </w:p>
    <w:p w14:paraId="1754DFD3" w14:textId="2D5EDC53" w:rsidR="00EA3072" w:rsidDel="00B1196B" w:rsidRDefault="00EA3072" w:rsidP="007C1E9B">
      <w:pPr>
        <w:pStyle w:val="Heading3"/>
        <w:rPr>
          <w:del w:id="1062" w:author="Yehuda Bock" w:date="2020-04-21T10:51:00Z"/>
        </w:rPr>
      </w:pPr>
      <w:del w:id="1063" w:author="Yehuda Bock" w:date="2020-04-21T10:51:00Z">
        <w:r w:rsidDel="00B1196B">
          <w:delText>11.3.8 Special maps of water change</w:delText>
        </w:r>
      </w:del>
    </w:p>
    <w:p w14:paraId="6A563E92" w14:textId="5D5810EC" w:rsidR="00EA3072" w:rsidDel="00B1196B" w:rsidRDefault="00EA3072" w:rsidP="007C1E9B">
      <w:pPr>
        <w:pStyle w:val="ListParagraph"/>
        <w:numPr>
          <w:ilvl w:val="1"/>
          <w:numId w:val="17"/>
        </w:numPr>
        <w:tabs>
          <w:tab w:val="clear" w:pos="1440"/>
        </w:tabs>
        <w:ind w:left="720"/>
        <w:rPr>
          <w:del w:id="1064" w:author="Yehuda Bock" w:date="2020-04-21T10:51:00Z"/>
          <w:rFonts w:eastAsia="Times New Roman"/>
        </w:rPr>
      </w:pPr>
      <w:del w:id="1065" w:author="Yehuda Bock" w:date="2020-04-21T10:51:00Z">
        <w:r w:rsidRPr="007C1E9B" w:rsidDel="00B1196B">
          <w:rPr>
            <w:rFonts w:eastAsia="Times New Roman"/>
          </w:rPr>
          <w:delText>Oct 2019 to Oct 2018 would quantify water change over Water Year 2019.</w:delText>
        </w:r>
      </w:del>
    </w:p>
    <w:p w14:paraId="0F199DBE" w14:textId="66996C76" w:rsidR="00EA3072" w:rsidRPr="007C1E9B" w:rsidDel="00B1196B" w:rsidRDefault="00EA3072" w:rsidP="007C1E9B">
      <w:pPr>
        <w:pStyle w:val="ListParagraph"/>
        <w:numPr>
          <w:ilvl w:val="1"/>
          <w:numId w:val="17"/>
        </w:numPr>
        <w:tabs>
          <w:tab w:val="clear" w:pos="1440"/>
        </w:tabs>
        <w:ind w:left="720"/>
        <w:rPr>
          <w:del w:id="1066" w:author="Yehuda Bock" w:date="2020-04-21T10:51:00Z"/>
          <w:bCs/>
        </w:rPr>
      </w:pPr>
      <w:del w:id="1067" w:author="Yehuda Bock" w:date="2020-04-21T10:51:00Z">
        <w:r w:rsidDel="00B1196B">
          <w:rPr>
            <w:rFonts w:eastAsia="Times New Roman"/>
          </w:rPr>
          <w:delText>Oct 2019 to Feb 2020 would quantify water change to date over the current year.</w:delText>
        </w:r>
      </w:del>
    </w:p>
    <w:p w14:paraId="40F4FE88" w14:textId="70C19E65" w:rsidR="00EA3072" w:rsidRPr="007C1E9B" w:rsidDel="00B1196B" w:rsidRDefault="00EA3072" w:rsidP="007C1E9B">
      <w:pPr>
        <w:pStyle w:val="ListParagraph"/>
        <w:numPr>
          <w:ilvl w:val="1"/>
          <w:numId w:val="17"/>
        </w:numPr>
        <w:tabs>
          <w:tab w:val="clear" w:pos="1440"/>
        </w:tabs>
        <w:ind w:left="720"/>
        <w:rPr>
          <w:del w:id="1068" w:author="Yehuda Bock" w:date="2020-04-21T10:51:00Z"/>
          <w:bCs/>
        </w:rPr>
      </w:pPr>
      <w:del w:id="1069" w:author="Yehuda Bock" w:date="2020-04-21T10:51:00Z">
        <w:r w:rsidRPr="007C1E9B" w:rsidDel="00B1196B">
          <w:rPr>
            <w:rFonts w:eastAsia="Times New Roman"/>
          </w:rPr>
          <w:delText>For context, Water change from Oct 2011 to Oct 2015 quantifies water change over the four years of harsh drought. Identical to the figure in Argus et al. 2017</w:delText>
        </w:r>
        <w:r w:rsidDel="00B1196B">
          <w:rPr>
            <w:rFonts w:eastAsia="Times New Roman"/>
          </w:rPr>
          <w:delText xml:space="preserve"> </w:delText>
        </w:r>
        <w:r w:rsidRPr="007C1E9B" w:rsidDel="00B1196B">
          <w:rPr>
            <w:rFonts w:eastAsia="Times New Roman"/>
          </w:rPr>
          <w:delText>and similar to that in the project logo.</w:delText>
        </w:r>
      </w:del>
    </w:p>
    <w:p w14:paraId="5DA915DA" w14:textId="7DB9C3F3" w:rsidR="00EA3072" w:rsidRPr="007C1E9B" w:rsidDel="00B1196B" w:rsidRDefault="00EA3072" w:rsidP="007C1E9B">
      <w:pPr>
        <w:pStyle w:val="ListParagraph"/>
        <w:numPr>
          <w:ilvl w:val="1"/>
          <w:numId w:val="17"/>
        </w:numPr>
        <w:tabs>
          <w:tab w:val="clear" w:pos="1440"/>
        </w:tabs>
        <w:ind w:left="720"/>
        <w:rPr>
          <w:del w:id="1070" w:author="Yehuda Bock" w:date="2020-04-21T10:51:00Z"/>
          <w:bCs/>
        </w:rPr>
      </w:pPr>
      <w:del w:id="1071" w:author="Yehuda Bock" w:date="2020-04-21T10:51:00Z">
        <w:r w:rsidRPr="007C1E9B" w:rsidDel="00B1196B">
          <w:rPr>
            <w:rFonts w:eastAsia="Times New Roman"/>
          </w:rPr>
          <w:delText>For context, Water change (to this month in that year) in a heavy precipitation year.</w:delText>
        </w:r>
      </w:del>
    </w:p>
    <w:p w14:paraId="4C1B7C17" w14:textId="3BF7F2C9" w:rsidR="00543EA7" w:rsidRDefault="00EA3072" w:rsidP="00543EA7">
      <w:pPr>
        <w:pStyle w:val="ListParagraph"/>
        <w:ind w:left="990"/>
        <w:rPr>
          <w:ins w:id="1072" w:author="Yehuda Bock" w:date="2020-04-21T10:40:00Z"/>
          <w:bCs/>
        </w:rPr>
      </w:pPr>
      <w:del w:id="1073" w:author="Yehuda Bock" w:date="2020-04-21T10:51:00Z">
        <w:r w:rsidRPr="007C1E9B" w:rsidDel="00B1196B">
          <w:rPr>
            <w:rFonts w:eastAsia="Times New Roman"/>
          </w:rPr>
          <w:delText>For context, Water change (to this month in that year) in a drought year.</w:delText>
        </w:r>
      </w:del>
    </w:p>
    <w:p w14:paraId="1DDA960D" w14:textId="3E219B4A" w:rsidR="00B1196B" w:rsidRDefault="00487F76" w:rsidP="00E77864">
      <w:pPr>
        <w:pStyle w:val="Heading3"/>
        <w:rPr>
          <w:ins w:id="1074" w:author="Yehuda Bock" w:date="2020-04-21T10:54:00Z"/>
        </w:rPr>
        <w:pPrChange w:id="1075" w:author="Yehuda Bock" w:date="2020-04-21T11:04:00Z">
          <w:pPr>
            <w:spacing w:before="100" w:beforeAutospacing="1" w:after="100" w:afterAutospacing="1"/>
          </w:pPr>
        </w:pPrChange>
      </w:pPr>
      <w:bookmarkStart w:id="1076" w:name="_Toc38360812"/>
      <w:ins w:id="1077" w:author="Yehuda Bock" w:date="2020-04-21T10:55:00Z">
        <w:r>
          <w:t>11.</w:t>
        </w:r>
      </w:ins>
      <w:ins w:id="1078" w:author="Yehuda Bock" w:date="2020-04-21T11:04:00Z">
        <w:r w:rsidR="00E77864">
          <w:t>3.1</w:t>
        </w:r>
      </w:ins>
      <w:ins w:id="1079" w:author="Yehuda Bock" w:date="2020-04-21T10:55:00Z">
        <w:r>
          <w:t xml:space="preserve"> </w:t>
        </w:r>
      </w:ins>
      <w:ins w:id="1080" w:author="Yehuda Bock" w:date="2020-04-21T10:40:00Z">
        <w:r w:rsidR="00543EA7" w:rsidRPr="009D1D5F">
          <w:t>Status</w:t>
        </w:r>
      </w:ins>
      <w:bookmarkEnd w:id="1076"/>
    </w:p>
    <w:p w14:paraId="3AF03084" w14:textId="5E131A08" w:rsidR="00543EA7" w:rsidRPr="00487F76" w:rsidRDefault="00543EA7" w:rsidP="00487F76">
      <w:pPr>
        <w:spacing w:after="0"/>
        <w:rPr>
          <w:ins w:id="1081" w:author="Yehuda Bock" w:date="2020-04-21T10:40:00Z"/>
          <w:rFonts w:ascii="Times New Roman" w:eastAsia="Times New Roman" w:hAnsi="Times New Roman" w:cs="Times New Roman"/>
          <w:rPrChange w:id="1082" w:author="Yehuda Bock" w:date="2020-04-21T10:55:00Z">
            <w:rPr>
              <w:ins w:id="1083" w:author="Yehuda Bock" w:date="2020-04-21T10:40:00Z"/>
              <w:rFonts w:ascii="Times New Roman" w:eastAsia="Times New Roman" w:hAnsi="Times New Roman" w:cs="Times New Roman"/>
              <w:i/>
              <w:iCs/>
            </w:rPr>
          </w:rPrChange>
        </w:rPr>
        <w:pPrChange w:id="1084" w:author="Yehuda Bock" w:date="2020-04-21T10:55:00Z">
          <w:pPr>
            <w:spacing w:before="100" w:beforeAutospacing="1" w:after="100" w:afterAutospacing="1"/>
          </w:pPr>
        </w:pPrChange>
      </w:pPr>
      <w:ins w:id="1085" w:author="Yehuda Bock" w:date="2020-04-21T10:40:00Z">
        <w:r w:rsidRPr="00487F76">
          <w:rPr>
            <w:rFonts w:ascii="Times New Roman" w:hAnsi="Times New Roman" w:cs="Times New Roman"/>
            <w:rPrChange w:id="1086" w:author="Yehuda Bock" w:date="2020-04-21T10:55:00Z">
              <w:rPr>
                <w:rFonts w:ascii="Times New Roman" w:hAnsi="Times New Roman" w:cs="Times New Roman"/>
                <w:i/>
                <w:iCs/>
              </w:rPr>
            </w:rPrChange>
          </w:rPr>
          <w:t>Prior solution mirrored at SIO.  August 2020 for initial product, then update every 4 months.</w:t>
        </w:r>
      </w:ins>
    </w:p>
    <w:p w14:paraId="5E3F3C11" w14:textId="77777777" w:rsidR="00543EA7" w:rsidRPr="005F1104" w:rsidRDefault="00543EA7" w:rsidP="00543EA7">
      <w:pPr>
        <w:pStyle w:val="ListParagraph"/>
        <w:ind w:left="990"/>
        <w:rPr>
          <w:bCs/>
        </w:rPr>
        <w:pPrChange w:id="1087" w:author="Yehuda Bock" w:date="2020-04-21T10:40:00Z">
          <w:pPr>
            <w:pStyle w:val="ListParagraph"/>
            <w:numPr>
              <w:ilvl w:val="1"/>
              <w:numId w:val="17"/>
            </w:numPr>
            <w:ind w:hanging="360"/>
          </w:pPr>
        </w:pPrChange>
      </w:pPr>
    </w:p>
    <w:p w14:paraId="4F2C7DBC" w14:textId="21C016A4" w:rsidR="000F66F1" w:rsidRDefault="003E7754" w:rsidP="000F66F1">
      <w:pPr>
        <w:pStyle w:val="Heading1"/>
        <w:rPr>
          <w:ins w:id="1088" w:author="Yehuda Bock" w:date="2020-04-21T09:10:00Z"/>
          <w:highlight w:val="lightGray"/>
        </w:rPr>
        <w:pPrChange w:id="1089" w:author="Yehuda Bock" w:date="2020-04-21T09:13:00Z">
          <w:pPr/>
        </w:pPrChange>
      </w:pPr>
      <w:r w:rsidRPr="007C1E9B">
        <w:rPr>
          <w:highlight w:val="lightGray"/>
        </w:rPr>
        <w:br w:type="page"/>
      </w:r>
    </w:p>
    <w:p w14:paraId="358862A0" w14:textId="010F16CC" w:rsidR="000353A6" w:rsidRDefault="000353A6" w:rsidP="000353A6">
      <w:pPr>
        <w:pStyle w:val="Heading1"/>
        <w:rPr>
          <w:ins w:id="1090" w:author="Yehuda Bock" w:date="2020-04-21T11:22:00Z"/>
        </w:rPr>
        <w:pPrChange w:id="1091" w:author="Yehuda Bock" w:date="2020-04-21T11:23:00Z">
          <w:pPr>
            <w:pStyle w:val="Heading2"/>
          </w:pPr>
        </w:pPrChange>
      </w:pPr>
      <w:bookmarkStart w:id="1092" w:name="_Toc38360813"/>
      <w:ins w:id="1093" w:author="Yehuda Bock" w:date="2020-04-21T11:23:00Z">
        <w:r>
          <w:lastRenderedPageBreak/>
          <w:t xml:space="preserve">12. </w:t>
        </w:r>
      </w:ins>
      <w:ins w:id="1094" w:author="Yehuda Bock" w:date="2020-04-21T11:22:00Z">
        <w:r>
          <w:t>We</w:t>
        </w:r>
      </w:ins>
      <w:ins w:id="1095" w:author="Yehuda Bock" w:date="2020-04-21T11:23:00Z">
        <w:r>
          <w:t>b</w:t>
        </w:r>
      </w:ins>
      <w:ins w:id="1096" w:author="Yehuda Bock" w:date="2020-04-21T11:22:00Z">
        <w:r>
          <w:t xml:space="preserve"> Presence</w:t>
        </w:r>
        <w:bookmarkEnd w:id="1092"/>
      </w:ins>
    </w:p>
    <w:p w14:paraId="3C286F4C" w14:textId="340B6E04" w:rsidR="000F66F1" w:rsidRDefault="000F66F1" w:rsidP="000F66F1">
      <w:pPr>
        <w:pStyle w:val="Heading2"/>
        <w:rPr>
          <w:ins w:id="1097" w:author="Yehuda Bock" w:date="2020-04-21T09:11:00Z"/>
        </w:rPr>
        <w:pPrChange w:id="1098" w:author="Yehuda Bock" w:date="2020-04-21T09:12:00Z">
          <w:pPr/>
        </w:pPrChange>
      </w:pPr>
      <w:bookmarkStart w:id="1099" w:name="_Toc38360814"/>
      <w:ins w:id="1100" w:author="Yehuda Bock" w:date="2020-04-21T09:13:00Z">
        <w:r>
          <w:t xml:space="preserve">12.1 </w:t>
        </w:r>
      </w:ins>
      <w:ins w:id="1101" w:author="Yehuda Bock" w:date="2020-04-21T09:11:00Z">
        <w:r>
          <w:t>MEaSUREs Web Pages</w:t>
        </w:r>
        <w:bookmarkEnd w:id="1099"/>
        <w:r>
          <w:t xml:space="preserve"> </w:t>
        </w:r>
      </w:ins>
    </w:p>
    <w:p w14:paraId="1D67EE1B" w14:textId="7F2969F5" w:rsidR="000F66F1" w:rsidRPr="00B8023F" w:rsidRDefault="00327AB5">
      <w:pPr>
        <w:rPr>
          <w:ins w:id="1102" w:author="Yehuda Bock" w:date="2020-04-21T09:36:00Z"/>
          <w:rFonts w:ascii="Times New Roman" w:hAnsi="Times New Roman" w:cs="Times New Roman"/>
          <w:rPrChange w:id="1103" w:author="Yehuda Bock" w:date="2020-04-21T11:11:00Z">
            <w:rPr>
              <w:ins w:id="1104" w:author="Yehuda Bock" w:date="2020-04-21T09:36:00Z"/>
              <w:rFonts w:asciiTheme="minorHAnsi" w:hAnsiTheme="minorHAnsi" w:cs="Times New Roman"/>
            </w:rPr>
          </w:rPrChange>
        </w:rPr>
      </w:pPr>
      <w:ins w:id="1105" w:author="Yehuda Bock" w:date="2020-04-21T09:36:00Z">
        <w:r w:rsidRPr="00B8023F">
          <w:rPr>
            <w:rFonts w:ascii="Times New Roman" w:hAnsi="Times New Roman" w:cs="Times New Roman"/>
            <w:noProof/>
            <w:color w:val="000000"/>
            <w:rPrChange w:id="1106" w:author="Yehuda Bock" w:date="2020-04-21T11:11:00Z">
              <w:rPr>
                <w:noProof/>
                <w:color w:val="000000"/>
              </w:rPr>
            </w:rPrChange>
          </w:rPr>
          <mc:AlternateContent>
            <mc:Choice Requires="wps">
              <w:drawing>
                <wp:anchor distT="45720" distB="45720" distL="114300" distR="114300" simplePos="0" relativeHeight="251758592" behindDoc="0" locked="0" layoutInCell="1" allowOverlap="1" wp14:anchorId="4250FA2A" wp14:editId="549C0302">
                  <wp:simplePos x="0" y="0"/>
                  <wp:positionH relativeFrom="column">
                    <wp:posOffset>45720</wp:posOffset>
                  </wp:positionH>
                  <wp:positionV relativeFrom="paragraph">
                    <wp:posOffset>619760</wp:posOffset>
                  </wp:positionV>
                  <wp:extent cx="5585460" cy="3421380"/>
                  <wp:effectExtent l="0" t="0" r="15240" b="26670"/>
                  <wp:wrapSquare wrapText="bothSides"/>
                  <wp:docPr id="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85460" cy="3421380"/>
                          </a:xfrm>
                          <a:prstGeom prst="rect">
                            <a:avLst/>
                          </a:prstGeom>
                          <a:solidFill>
                            <a:srgbClr val="FFFFFF"/>
                          </a:solidFill>
                          <a:ln w="9525">
                            <a:solidFill>
                              <a:srgbClr val="000000"/>
                            </a:solidFill>
                            <a:miter lim="800000"/>
                            <a:headEnd/>
                            <a:tailEnd/>
                          </a:ln>
                        </wps:spPr>
                        <wps:txbx>
                          <w:txbxContent>
                            <w:p w14:paraId="5FAABA52" w14:textId="7C234E89" w:rsidR="000353A6" w:rsidRDefault="000353A6" w:rsidP="00327AB5">
                              <w:del w:id="1107" w:author="Yehuda Bock" w:date="2020-04-21T09:39:00Z">
                                <w:r w:rsidDel="00327AB5">
                                  <w:rPr>
                                    <w:noProof/>
                                  </w:rPr>
                                  <w:drawing>
                                    <wp:inline distT="0" distB="0" distL="0" distR="0" wp14:anchorId="2176FDE1" wp14:editId="27CC814B">
                                      <wp:extent cx="5372100" cy="4356203"/>
                                      <wp:effectExtent l="0" t="0" r="0" b="635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TimeSeries.JPG"/>
                                              <pic:cNvPicPr/>
                                            </pic:nvPicPr>
                                            <pic:blipFill>
                                              <a:blip r:embed="rId74"/>
                                              <a:stretch>
                                                <a:fillRect/>
                                              </a:stretch>
                                            </pic:blipFill>
                                            <pic:spPr>
                                              <a:xfrm>
                                                <a:off x="0" y="0"/>
                                                <a:ext cx="5373834" cy="4357609"/>
                                              </a:xfrm>
                                              <a:prstGeom prst="rect">
                                                <a:avLst/>
                                              </a:prstGeom>
                                            </pic:spPr>
                                          </pic:pic>
                                        </a:graphicData>
                                      </a:graphic>
                                    </wp:inline>
                                  </w:drawing>
                                </w:r>
                              </w:del>
                              <w:ins w:id="1108" w:author="Yehuda Bock" w:date="2020-04-21T09:39:00Z">
                                <w:r>
                                  <w:rPr>
                                    <w:noProof/>
                                  </w:rPr>
                                  <w:drawing>
                                    <wp:inline distT="0" distB="0" distL="0" distR="0" wp14:anchorId="7188E829" wp14:editId="6D05DA42">
                                      <wp:extent cx="5393690" cy="2991485"/>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WebPage.JPG"/>
                                              <pic:cNvPicPr/>
                                            </pic:nvPicPr>
                                            <pic:blipFill>
                                              <a:blip r:embed="rId75">
                                                <a:extLst>
                                                  <a:ext uri="{28A0092B-C50C-407E-A947-70E740481C1C}">
                                                    <a14:useLocalDpi xmlns:a14="http://schemas.microsoft.com/office/drawing/2010/main" val="0"/>
                                                  </a:ext>
                                                </a:extLst>
                                              </a:blip>
                                              <a:stretch>
                                                <a:fillRect/>
                                              </a:stretch>
                                            </pic:blipFill>
                                            <pic:spPr>
                                              <a:xfrm>
                                                <a:off x="0" y="0"/>
                                                <a:ext cx="5393690" cy="2991485"/>
                                              </a:xfrm>
                                              <a:prstGeom prst="rect">
                                                <a:avLst/>
                                              </a:prstGeom>
                                            </pic:spPr>
                                          </pic:pic>
                                        </a:graphicData>
                                      </a:graphic>
                                    </wp:inline>
                                  </w:drawing>
                                </w:r>
                              </w:ins>
                            </w:p>
                            <w:p w14:paraId="33BAD480" w14:textId="2C8B7B22" w:rsidR="000353A6" w:rsidRPr="00693358" w:rsidRDefault="000353A6" w:rsidP="00327AB5">
                              <w:pPr>
                                <w:rPr>
                                  <w:rFonts w:ascii="Times New Roman" w:hAnsi="Times New Roman" w:cs="Times New Roman"/>
                                  <w:sz w:val="20"/>
                                  <w:szCs w:val="20"/>
                                </w:rPr>
                              </w:pPr>
                              <w:r w:rsidRPr="00693358">
                                <w:rPr>
                                  <w:rFonts w:ascii="Times New Roman" w:hAnsi="Times New Roman" w:cs="Times New Roman"/>
                                  <w:b/>
                                  <w:sz w:val="20"/>
                                  <w:szCs w:val="20"/>
                                </w:rPr>
                                <w:t xml:space="preserve">Figure </w:t>
                              </w:r>
                              <w:ins w:id="1109" w:author="Yehuda Bock" w:date="2020-04-21T09:35:00Z">
                                <w:r>
                                  <w:rPr>
                                    <w:rFonts w:ascii="Times New Roman" w:hAnsi="Times New Roman" w:cs="Times New Roman"/>
                                    <w:b/>
                                    <w:sz w:val="20"/>
                                    <w:szCs w:val="20"/>
                                  </w:rPr>
                                  <w:t>2</w:t>
                                </w:r>
                              </w:ins>
                              <w:r>
                                <w:rPr>
                                  <w:rFonts w:ascii="Times New Roman" w:hAnsi="Times New Roman" w:cs="Times New Roman"/>
                                  <w:b/>
                                  <w:sz w:val="20"/>
                                  <w:szCs w:val="20"/>
                                </w:rPr>
                                <w:t>4</w:t>
                              </w:r>
                              <w:r w:rsidRPr="00693358">
                                <w:rPr>
                                  <w:rFonts w:ascii="Times New Roman" w:hAnsi="Times New Roman" w:cs="Times New Roman"/>
                                  <w:b/>
                                  <w:sz w:val="20"/>
                                  <w:szCs w:val="20"/>
                                </w:rPr>
                                <w:t>.</w:t>
                              </w:r>
                              <w:r w:rsidRPr="00693358">
                                <w:rPr>
                                  <w:rFonts w:ascii="Times New Roman" w:hAnsi="Times New Roman" w:cs="Times New Roman"/>
                                  <w:sz w:val="20"/>
                                  <w:szCs w:val="20"/>
                                </w:rPr>
                                <w:t xml:space="preserve"> </w:t>
                              </w:r>
                              <w:r>
                                <w:rPr>
                                  <w:rFonts w:ascii="Times New Roman" w:hAnsi="Times New Roman" w:cs="Times New Roman"/>
                                  <w:sz w:val="20"/>
                                  <w:szCs w:val="20"/>
                                </w:rPr>
                                <w:t xml:space="preserve">Screen shot of </w:t>
                              </w:r>
                              <w:del w:id="1110" w:author="Yehuda Bock" w:date="2020-04-21T09:39:00Z">
                                <w:r w:rsidDel="00327AB5">
                                  <w:rPr>
                                    <w:rFonts w:ascii="Times New Roman" w:hAnsi="Times New Roman" w:cs="Times New Roman"/>
                                    <w:sz w:val="20"/>
                                    <w:szCs w:val="20"/>
                                  </w:rPr>
                                  <w:delText xml:space="preserve">our new interactive interface, MGViz, showing the estimated (L1C) detrended combination time series </w:delText>
                                </w:r>
                                <w:r w:rsidRPr="00693358" w:rsidDel="00327AB5">
                                  <w:rPr>
                                    <w:rFonts w:ascii="Times New Roman" w:hAnsi="Times New Roman" w:cs="Times New Roman"/>
                                    <w:sz w:val="20"/>
                                    <w:szCs w:val="20"/>
                                  </w:rPr>
                                  <w:delText xml:space="preserve">for </w:delText>
                                </w:r>
                                <w:r w:rsidDel="00327AB5">
                                  <w:rPr>
                                    <w:rFonts w:ascii="Times New Roman" w:hAnsi="Times New Roman" w:cs="Times New Roman"/>
                                    <w:sz w:val="20"/>
                                    <w:szCs w:val="20"/>
                                  </w:rPr>
                                  <w:delText xml:space="preserve">one of our long-lived </w:delText>
                                </w:r>
                                <w:r w:rsidRPr="00693358" w:rsidDel="00327AB5">
                                  <w:rPr>
                                    <w:rFonts w:ascii="Times New Roman" w:hAnsi="Times New Roman" w:cs="Times New Roman"/>
                                    <w:sz w:val="20"/>
                                    <w:szCs w:val="20"/>
                                  </w:rPr>
                                  <w:delText xml:space="preserve">station </w:delText>
                                </w:r>
                                <w:r w:rsidDel="00327AB5">
                                  <w:rPr>
                                    <w:rFonts w:ascii="Times New Roman" w:hAnsi="Times New Roman" w:cs="Times New Roman"/>
                                    <w:sz w:val="20"/>
                                    <w:szCs w:val="20"/>
                                  </w:rPr>
                                  <w:delText xml:space="preserve">PIN2 </w:delText>
                                </w:r>
                                <w:r w:rsidRPr="00693358" w:rsidDel="00327AB5">
                                  <w:rPr>
                                    <w:rFonts w:ascii="Times New Roman" w:hAnsi="Times New Roman" w:cs="Times New Roman"/>
                                    <w:sz w:val="20"/>
                                    <w:szCs w:val="20"/>
                                  </w:rPr>
                                  <w:delText xml:space="preserve">showing the </w:delText>
                                </w:r>
                                <w:r w:rsidDel="00327AB5">
                                  <w:rPr>
                                    <w:rFonts w:ascii="Times New Roman" w:hAnsi="Times New Roman" w:cs="Times New Roman"/>
                                    <w:sz w:val="20"/>
                                    <w:szCs w:val="20"/>
                                  </w:rPr>
                                  <w:delText>coseismic and postseismic effects of</w:delText>
                                </w:r>
                                <w:r w:rsidRPr="00693358" w:rsidDel="00327AB5">
                                  <w:rPr>
                                    <w:rFonts w:ascii="Times New Roman" w:hAnsi="Times New Roman" w:cs="Times New Roman"/>
                                    <w:sz w:val="20"/>
                                    <w:szCs w:val="20"/>
                                  </w:rPr>
                                  <w:delText xml:space="preserve"> two </w:delText>
                                </w:r>
                                <w:r w:rsidDel="00327AB5">
                                  <w:rPr>
                                    <w:rFonts w:ascii="Times New Roman" w:hAnsi="Times New Roman" w:cs="Times New Roman"/>
                                    <w:sz w:val="20"/>
                                    <w:szCs w:val="20"/>
                                  </w:rPr>
                                  <w:delText>events</w:delText>
                                </w:r>
                                <w:r w:rsidRPr="00693358" w:rsidDel="00327AB5">
                                  <w:rPr>
                                    <w:rFonts w:ascii="Times New Roman" w:hAnsi="Times New Roman" w:cs="Times New Roman"/>
                                    <w:sz w:val="20"/>
                                    <w:szCs w:val="20"/>
                                  </w:rPr>
                                  <w:delText xml:space="preserve"> – the 1999 Mw7.2 Hector Mine and 2010 Mw7.2 El Mayor-Cucapah</w:delText>
                                </w:r>
                                <w:r w:rsidDel="00327AB5">
                                  <w:rPr>
                                    <w:rFonts w:ascii="Times New Roman" w:hAnsi="Times New Roman" w:cs="Times New Roman"/>
                                    <w:sz w:val="20"/>
                                    <w:szCs w:val="20"/>
                                  </w:rPr>
                                  <w:delText xml:space="preserve"> earthquakes. The far-left panel shows the relevant data for that station. The next panel shows the different time series options available to the user.</w:delText>
                                </w:r>
                              </w:del>
                              <w:ins w:id="1111" w:author="Yehuda Bock" w:date="2020-04-21T09:39:00Z">
                                <w:r>
                                  <w:rPr>
                                    <w:rFonts w:ascii="Times New Roman" w:hAnsi="Times New Roman" w:cs="Times New Roman"/>
                                    <w:sz w:val="20"/>
                                    <w:szCs w:val="20"/>
                                  </w:rPr>
                                  <w:t>the MEaSURE</w:t>
                                </w:r>
                              </w:ins>
                              <w:ins w:id="1112" w:author="Yehuda Bock" w:date="2020-04-21T10:15:00Z">
                                <w:r>
                                  <w:rPr>
                                    <w:rFonts w:ascii="Times New Roman" w:hAnsi="Times New Roman" w:cs="Times New Roman"/>
                                    <w:sz w:val="20"/>
                                    <w:szCs w:val="20"/>
                                  </w:rPr>
                                  <w:t>s</w:t>
                                </w:r>
                              </w:ins>
                              <w:ins w:id="1113" w:author="Yehuda Bock" w:date="2020-04-21T09:39:00Z">
                                <w:r>
                                  <w:rPr>
                                    <w:rFonts w:ascii="Times New Roman" w:hAnsi="Times New Roman" w:cs="Times New Roman"/>
                                    <w:sz w:val="20"/>
                                    <w:szCs w:val="20"/>
                                  </w:rPr>
                                  <w:t xml:space="preserve"> main web page hoste</w:t>
                                </w:r>
                              </w:ins>
                              <w:ins w:id="1114" w:author="Yehuda Bock" w:date="2020-04-21T09:40:00Z">
                                <w:r>
                                  <w:rPr>
                                    <w:rFonts w:ascii="Times New Roman" w:hAnsi="Times New Roman" w:cs="Times New Roman"/>
                                    <w:sz w:val="20"/>
                                    <w:szCs w:val="20"/>
                                  </w:rPr>
                                  <w:t>d under the SOPAC web pages</w:t>
                                </w:r>
                              </w:ins>
                              <w:ins w:id="1115" w:author="Yehuda Bock" w:date="2020-04-21T09:44:00Z">
                                <w:r>
                                  <w:rPr>
                                    <w:rFonts w:ascii="Times New Roman" w:hAnsi="Times New Roman" w:cs="Times New Roman"/>
                                    <w:sz w:val="20"/>
                                    <w:szCs w:val="20"/>
                                  </w:rPr>
                                  <w:t>.</w:t>
                                </w:r>
                              </w:ins>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250FA2A" id="_x0000_s1060" type="#_x0000_t202" style="position:absolute;margin-left:3.6pt;margin-top:48.8pt;width:439.8pt;height:269.4pt;z-index:2517585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">
                  <v:textbox>
                    <w:txbxContent>
                      <w:p w14:paraId="5FAABA52" w14:textId="7C234E89" w:rsidR="000353A6" w:rsidRDefault="000353A6" w:rsidP="00327AB5">
                        <w:del w:id="1116" w:author="Yehuda Bock" w:date="2020-04-21T09:39:00Z">
                          <w:r w:rsidDel="00327AB5">
                            <w:rPr>
                              <w:noProof/>
                            </w:rPr>
                            <w:drawing>
                              <wp:inline distT="0" distB="0" distL="0" distR="0" wp14:anchorId="2176FDE1" wp14:editId="27CC814B">
                                <wp:extent cx="5372100" cy="4356203"/>
                                <wp:effectExtent l="0" t="0" r="0" b="635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TimeSeries.JPG"/>
                                        <pic:cNvPicPr/>
                                      </pic:nvPicPr>
                                      <pic:blipFill>
                                        <a:blip r:embed="rId74"/>
                                        <a:stretch>
                                          <a:fillRect/>
                                        </a:stretch>
                                      </pic:blipFill>
                                      <pic:spPr>
                                        <a:xfrm>
                                          <a:off x="0" y="0"/>
                                          <a:ext cx="5373834" cy="4357609"/>
                                        </a:xfrm>
                                        <a:prstGeom prst="rect">
                                          <a:avLst/>
                                        </a:prstGeom>
                                      </pic:spPr>
                                    </pic:pic>
                                  </a:graphicData>
                                </a:graphic>
                              </wp:inline>
                            </w:drawing>
                          </w:r>
                        </w:del>
                        <w:ins w:id="1117" w:author="Yehuda Bock" w:date="2020-04-21T09:39:00Z">
                          <w:r>
                            <w:rPr>
                              <w:noProof/>
                            </w:rPr>
                            <w:drawing>
                              <wp:inline distT="0" distB="0" distL="0" distR="0" wp14:anchorId="7188E829" wp14:editId="6D05DA42">
                                <wp:extent cx="5393690" cy="2991485"/>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WebPage.JPG"/>
                                        <pic:cNvPicPr/>
                                      </pic:nvPicPr>
                                      <pic:blipFill>
                                        <a:blip r:embed="rId75">
                                          <a:extLst>
                                            <a:ext uri="{28A0092B-C50C-407E-A947-70E740481C1C}">
                                              <a14:useLocalDpi xmlns:a14="http://schemas.microsoft.com/office/drawing/2010/main" val="0"/>
                                            </a:ext>
                                          </a:extLst>
                                        </a:blip>
                                        <a:stretch>
                                          <a:fillRect/>
                                        </a:stretch>
                                      </pic:blipFill>
                                      <pic:spPr>
                                        <a:xfrm>
                                          <a:off x="0" y="0"/>
                                          <a:ext cx="5393690" cy="2991485"/>
                                        </a:xfrm>
                                        <a:prstGeom prst="rect">
                                          <a:avLst/>
                                        </a:prstGeom>
                                      </pic:spPr>
                                    </pic:pic>
                                  </a:graphicData>
                                </a:graphic>
                              </wp:inline>
                            </w:drawing>
                          </w:r>
                        </w:ins>
                      </w:p>
                      <w:p w14:paraId="33BAD480" w14:textId="2C8B7B22" w:rsidR="000353A6" w:rsidRPr="00693358" w:rsidRDefault="000353A6" w:rsidP="00327AB5">
                        <w:pPr>
                          <w:rPr>
                            <w:rFonts w:ascii="Times New Roman" w:hAnsi="Times New Roman" w:cs="Times New Roman"/>
                            <w:sz w:val="20"/>
                            <w:szCs w:val="20"/>
                          </w:rPr>
                        </w:pPr>
                        <w:r w:rsidRPr="00693358">
                          <w:rPr>
                            <w:rFonts w:ascii="Times New Roman" w:hAnsi="Times New Roman" w:cs="Times New Roman"/>
                            <w:b/>
                            <w:sz w:val="20"/>
                            <w:szCs w:val="20"/>
                          </w:rPr>
                          <w:t xml:space="preserve">Figure </w:t>
                        </w:r>
                        <w:ins w:id="1118" w:author="Yehuda Bock" w:date="2020-04-21T09:35:00Z">
                          <w:r>
                            <w:rPr>
                              <w:rFonts w:ascii="Times New Roman" w:hAnsi="Times New Roman" w:cs="Times New Roman"/>
                              <w:b/>
                              <w:sz w:val="20"/>
                              <w:szCs w:val="20"/>
                            </w:rPr>
                            <w:t>2</w:t>
                          </w:r>
                        </w:ins>
                        <w:r>
                          <w:rPr>
                            <w:rFonts w:ascii="Times New Roman" w:hAnsi="Times New Roman" w:cs="Times New Roman"/>
                            <w:b/>
                            <w:sz w:val="20"/>
                            <w:szCs w:val="20"/>
                          </w:rPr>
                          <w:t>4</w:t>
                        </w:r>
                        <w:r w:rsidRPr="00693358">
                          <w:rPr>
                            <w:rFonts w:ascii="Times New Roman" w:hAnsi="Times New Roman" w:cs="Times New Roman"/>
                            <w:b/>
                            <w:sz w:val="20"/>
                            <w:szCs w:val="20"/>
                          </w:rPr>
                          <w:t>.</w:t>
                        </w:r>
                        <w:r w:rsidRPr="00693358">
                          <w:rPr>
                            <w:rFonts w:ascii="Times New Roman" w:hAnsi="Times New Roman" w:cs="Times New Roman"/>
                            <w:sz w:val="20"/>
                            <w:szCs w:val="20"/>
                          </w:rPr>
                          <w:t xml:space="preserve"> </w:t>
                        </w:r>
                        <w:r>
                          <w:rPr>
                            <w:rFonts w:ascii="Times New Roman" w:hAnsi="Times New Roman" w:cs="Times New Roman"/>
                            <w:sz w:val="20"/>
                            <w:szCs w:val="20"/>
                          </w:rPr>
                          <w:t xml:space="preserve">Screen shot of </w:t>
                        </w:r>
                        <w:del w:id="1119" w:author="Yehuda Bock" w:date="2020-04-21T09:39:00Z">
                          <w:r w:rsidDel="00327AB5">
                            <w:rPr>
                              <w:rFonts w:ascii="Times New Roman" w:hAnsi="Times New Roman" w:cs="Times New Roman"/>
                              <w:sz w:val="20"/>
                              <w:szCs w:val="20"/>
                            </w:rPr>
                            <w:delText xml:space="preserve">our new interactive interface, MGViz, showing the estimated (L1C) detrended combination time series </w:delText>
                          </w:r>
                          <w:r w:rsidRPr="00693358" w:rsidDel="00327AB5">
                            <w:rPr>
                              <w:rFonts w:ascii="Times New Roman" w:hAnsi="Times New Roman" w:cs="Times New Roman"/>
                              <w:sz w:val="20"/>
                              <w:szCs w:val="20"/>
                            </w:rPr>
                            <w:delText xml:space="preserve">for </w:delText>
                          </w:r>
                          <w:r w:rsidDel="00327AB5">
                            <w:rPr>
                              <w:rFonts w:ascii="Times New Roman" w:hAnsi="Times New Roman" w:cs="Times New Roman"/>
                              <w:sz w:val="20"/>
                              <w:szCs w:val="20"/>
                            </w:rPr>
                            <w:delText xml:space="preserve">one of our long-lived </w:delText>
                          </w:r>
                          <w:r w:rsidRPr="00693358" w:rsidDel="00327AB5">
                            <w:rPr>
                              <w:rFonts w:ascii="Times New Roman" w:hAnsi="Times New Roman" w:cs="Times New Roman"/>
                              <w:sz w:val="20"/>
                              <w:szCs w:val="20"/>
                            </w:rPr>
                            <w:delText xml:space="preserve">station </w:delText>
                          </w:r>
                          <w:r w:rsidDel="00327AB5">
                            <w:rPr>
                              <w:rFonts w:ascii="Times New Roman" w:hAnsi="Times New Roman" w:cs="Times New Roman"/>
                              <w:sz w:val="20"/>
                              <w:szCs w:val="20"/>
                            </w:rPr>
                            <w:delText xml:space="preserve">PIN2 </w:delText>
                          </w:r>
                          <w:r w:rsidRPr="00693358" w:rsidDel="00327AB5">
                            <w:rPr>
                              <w:rFonts w:ascii="Times New Roman" w:hAnsi="Times New Roman" w:cs="Times New Roman"/>
                              <w:sz w:val="20"/>
                              <w:szCs w:val="20"/>
                            </w:rPr>
                            <w:delText xml:space="preserve">showing the </w:delText>
                          </w:r>
                          <w:r w:rsidDel="00327AB5">
                            <w:rPr>
                              <w:rFonts w:ascii="Times New Roman" w:hAnsi="Times New Roman" w:cs="Times New Roman"/>
                              <w:sz w:val="20"/>
                              <w:szCs w:val="20"/>
                            </w:rPr>
                            <w:delText>coseismic and postseismic effects of</w:delText>
                          </w:r>
                          <w:r w:rsidRPr="00693358" w:rsidDel="00327AB5">
                            <w:rPr>
                              <w:rFonts w:ascii="Times New Roman" w:hAnsi="Times New Roman" w:cs="Times New Roman"/>
                              <w:sz w:val="20"/>
                              <w:szCs w:val="20"/>
                            </w:rPr>
                            <w:delText xml:space="preserve"> two </w:delText>
                          </w:r>
                          <w:r w:rsidDel="00327AB5">
                            <w:rPr>
                              <w:rFonts w:ascii="Times New Roman" w:hAnsi="Times New Roman" w:cs="Times New Roman"/>
                              <w:sz w:val="20"/>
                              <w:szCs w:val="20"/>
                            </w:rPr>
                            <w:delText>events</w:delText>
                          </w:r>
                          <w:r w:rsidRPr="00693358" w:rsidDel="00327AB5">
                            <w:rPr>
                              <w:rFonts w:ascii="Times New Roman" w:hAnsi="Times New Roman" w:cs="Times New Roman"/>
                              <w:sz w:val="20"/>
                              <w:szCs w:val="20"/>
                            </w:rPr>
                            <w:delText xml:space="preserve"> – the 1999 Mw7.2 Hector Mine and 2010 Mw7.2 El Mayor-Cucapah</w:delText>
                          </w:r>
                          <w:r w:rsidDel="00327AB5">
                            <w:rPr>
                              <w:rFonts w:ascii="Times New Roman" w:hAnsi="Times New Roman" w:cs="Times New Roman"/>
                              <w:sz w:val="20"/>
                              <w:szCs w:val="20"/>
                            </w:rPr>
                            <w:delText xml:space="preserve"> earthquakes. The far-left panel shows the relevant data for that station. The next panel shows the different time series options available to the user.</w:delText>
                          </w:r>
                        </w:del>
                        <w:ins w:id="1120" w:author="Yehuda Bock" w:date="2020-04-21T09:39:00Z">
                          <w:r>
                            <w:rPr>
                              <w:rFonts w:ascii="Times New Roman" w:hAnsi="Times New Roman" w:cs="Times New Roman"/>
                              <w:sz w:val="20"/>
                              <w:szCs w:val="20"/>
                            </w:rPr>
                            <w:t>the MEaSURE</w:t>
                          </w:r>
                        </w:ins>
                        <w:ins w:id="1121" w:author="Yehuda Bock" w:date="2020-04-21T10:15:00Z">
                          <w:r>
                            <w:rPr>
                              <w:rFonts w:ascii="Times New Roman" w:hAnsi="Times New Roman" w:cs="Times New Roman"/>
                              <w:sz w:val="20"/>
                              <w:szCs w:val="20"/>
                            </w:rPr>
                            <w:t>s</w:t>
                          </w:r>
                        </w:ins>
                        <w:ins w:id="1122" w:author="Yehuda Bock" w:date="2020-04-21T09:39:00Z">
                          <w:r>
                            <w:rPr>
                              <w:rFonts w:ascii="Times New Roman" w:hAnsi="Times New Roman" w:cs="Times New Roman"/>
                              <w:sz w:val="20"/>
                              <w:szCs w:val="20"/>
                            </w:rPr>
                            <w:t xml:space="preserve"> main web page hoste</w:t>
                          </w:r>
                        </w:ins>
                        <w:ins w:id="1123" w:author="Yehuda Bock" w:date="2020-04-21T09:40:00Z">
                          <w:r>
                            <w:rPr>
                              <w:rFonts w:ascii="Times New Roman" w:hAnsi="Times New Roman" w:cs="Times New Roman"/>
                              <w:sz w:val="20"/>
                              <w:szCs w:val="20"/>
                            </w:rPr>
                            <w:t>d under the SOPAC web pages</w:t>
                          </w:r>
                        </w:ins>
                        <w:ins w:id="1124" w:author="Yehuda Bock" w:date="2020-04-21T09:44:00Z">
                          <w:r>
                            <w:rPr>
                              <w:rFonts w:ascii="Times New Roman" w:hAnsi="Times New Roman" w:cs="Times New Roman"/>
                              <w:sz w:val="20"/>
                              <w:szCs w:val="20"/>
                            </w:rPr>
                            <w:t>.</w:t>
                          </w:r>
                        </w:ins>
                      </w:p>
                    </w:txbxContent>
                  </v:textbox>
                  <w10:wrap type="square"/>
                </v:shape>
              </w:pict>
            </mc:Fallback>
          </mc:AlternateContent>
        </w:r>
      </w:ins>
      <w:ins w:id="1125" w:author="Yehuda Bock" w:date="2020-04-21T09:43:00Z">
        <w:r w:rsidR="000D704C" w:rsidRPr="00B8023F">
          <w:rPr>
            <w:rFonts w:ascii="Times New Roman" w:hAnsi="Times New Roman" w:cs="Times New Roman"/>
            <w:rPrChange w:id="1126" w:author="Yehuda Bock" w:date="2020-04-21T11:11:00Z">
              <w:rPr>
                <w:rFonts w:asciiTheme="minorHAnsi" w:hAnsiTheme="minorHAnsi" w:cs="Times New Roman"/>
              </w:rPr>
            </w:rPrChange>
          </w:rPr>
          <w:t>The</w:t>
        </w:r>
      </w:ins>
      <w:ins w:id="1127" w:author="Yehuda Bock" w:date="2020-04-21T09:09:00Z">
        <w:r w:rsidR="000F66F1" w:rsidRPr="00B8023F">
          <w:rPr>
            <w:rFonts w:ascii="Times New Roman" w:hAnsi="Times New Roman" w:cs="Times New Roman"/>
            <w:rPrChange w:id="1128" w:author="Yehuda Bock" w:date="2020-04-21T11:11:00Z">
              <w:rPr>
                <w:rFonts w:ascii="Times New Roman" w:hAnsi="Times New Roman" w:cs="Times New Roman"/>
              </w:rPr>
            </w:rPrChange>
          </w:rPr>
          <w:t xml:space="preserve"> project logo and web page</w:t>
        </w:r>
      </w:ins>
      <w:ins w:id="1129" w:author="Yehuda Bock" w:date="2020-04-21T09:43:00Z">
        <w:r w:rsidR="00B00C64" w:rsidRPr="00B8023F">
          <w:rPr>
            <w:rFonts w:ascii="Times New Roman" w:hAnsi="Times New Roman" w:cs="Times New Roman"/>
            <w:rPrChange w:id="1130" w:author="Yehuda Bock" w:date="2020-04-21T11:11:00Z">
              <w:rPr>
                <w:rFonts w:asciiTheme="minorHAnsi" w:hAnsiTheme="minorHAnsi" w:cs="Times New Roman"/>
              </w:rPr>
            </w:rPrChange>
          </w:rPr>
          <w:t>s</w:t>
        </w:r>
      </w:ins>
      <w:ins w:id="1131" w:author="Yehuda Bock" w:date="2020-04-21T09:44:00Z">
        <w:r w:rsidR="00B00C64" w:rsidRPr="00B8023F">
          <w:rPr>
            <w:rFonts w:ascii="Times New Roman" w:hAnsi="Times New Roman" w:cs="Times New Roman"/>
            <w:rPrChange w:id="1132" w:author="Yehuda Bock" w:date="2020-04-21T11:11:00Z">
              <w:rPr>
                <w:rFonts w:asciiTheme="minorHAnsi" w:hAnsiTheme="minorHAnsi" w:cs="Times New Roman"/>
              </w:rPr>
            </w:rPrChange>
          </w:rPr>
          <w:t xml:space="preserve"> are found </w:t>
        </w:r>
      </w:ins>
      <w:ins w:id="1133" w:author="Yehuda Bock" w:date="2020-04-21T09:09:00Z">
        <w:r w:rsidR="000F66F1" w:rsidRPr="00B8023F">
          <w:rPr>
            <w:rFonts w:ascii="Times New Roman" w:hAnsi="Times New Roman" w:cs="Times New Roman"/>
            <w:rPrChange w:id="1134" w:author="Yehuda Bock" w:date="2020-04-21T11:11:00Z">
              <w:rPr>
                <w:rFonts w:ascii="Times New Roman" w:hAnsi="Times New Roman" w:cs="Times New Roman"/>
              </w:rPr>
            </w:rPrChange>
          </w:rPr>
          <w:t xml:space="preserve">at </w:t>
        </w:r>
      </w:ins>
      <w:ins w:id="1135" w:author="Yehuda Bock" w:date="2020-04-21T09:43:00Z">
        <w:r w:rsidR="000D704C" w:rsidRPr="00B8023F">
          <w:rPr>
            <w:rFonts w:ascii="Times New Roman" w:hAnsi="Times New Roman" w:cs="Times New Roman"/>
            <w:rPrChange w:id="1136" w:author="Yehuda Bock" w:date="2020-04-21T11:11:00Z">
              <w:rPr>
                <w:rFonts w:asciiTheme="minorHAnsi" w:hAnsiTheme="minorHAnsi" w:cs="Times New Roman"/>
              </w:rPr>
            </w:rPrChange>
          </w:rPr>
          <w:fldChar w:fldCharType="begin"/>
        </w:r>
        <w:r w:rsidR="000D704C" w:rsidRPr="00B8023F">
          <w:rPr>
            <w:rFonts w:ascii="Times New Roman" w:hAnsi="Times New Roman" w:cs="Times New Roman"/>
            <w:rPrChange w:id="1137" w:author="Yehuda Bock" w:date="2020-04-21T11:11:00Z">
              <w:rPr>
                <w:rFonts w:asciiTheme="minorHAnsi" w:hAnsiTheme="minorHAnsi" w:cs="Times New Roman"/>
              </w:rPr>
            </w:rPrChange>
          </w:rPr>
          <w:instrText xml:space="preserve"> HYPERLINK "</w:instrText>
        </w:r>
        <w:r w:rsidR="000D704C" w:rsidRPr="00B8023F">
          <w:rPr>
            <w:rFonts w:ascii="Times New Roman" w:hAnsi="Times New Roman" w:cs="Times New Roman"/>
            <w:rPrChange w:id="1138" w:author="Yehuda Bock" w:date="2020-04-21T11:11:00Z">
              <w:rPr>
                <w:rStyle w:val="Hyperlink"/>
                <w:rFonts w:ascii="Times New Roman" w:hAnsi="Times New Roman" w:cs="Times New Roman"/>
              </w:rPr>
            </w:rPrChange>
          </w:rPr>
          <w:instrText>http://sopac-csrc.ucsd.edu/index.php/measures-2/</w:instrText>
        </w:r>
        <w:r w:rsidR="000D704C" w:rsidRPr="00B8023F">
          <w:rPr>
            <w:rFonts w:ascii="Times New Roman" w:hAnsi="Times New Roman" w:cs="Times New Roman"/>
            <w:rPrChange w:id="1139" w:author="Yehuda Bock" w:date="2020-04-21T11:11:00Z">
              <w:rPr>
                <w:rFonts w:asciiTheme="minorHAnsi" w:hAnsiTheme="minorHAnsi" w:cs="Times New Roman"/>
              </w:rPr>
            </w:rPrChange>
          </w:rPr>
          <w:instrText xml:space="preserve">" </w:instrText>
        </w:r>
        <w:r w:rsidR="000D704C" w:rsidRPr="00B8023F">
          <w:rPr>
            <w:rFonts w:ascii="Times New Roman" w:hAnsi="Times New Roman" w:cs="Times New Roman"/>
            <w:rPrChange w:id="1140" w:author="Yehuda Bock" w:date="2020-04-21T11:11:00Z">
              <w:rPr>
                <w:rFonts w:asciiTheme="minorHAnsi" w:hAnsiTheme="minorHAnsi" w:cs="Times New Roman"/>
              </w:rPr>
            </w:rPrChange>
          </w:rPr>
          <w:fldChar w:fldCharType="separate"/>
        </w:r>
        <w:r w:rsidR="000D704C" w:rsidRPr="00B8023F">
          <w:rPr>
            <w:rStyle w:val="Hyperlink"/>
            <w:rFonts w:ascii="Times New Roman" w:hAnsi="Times New Roman" w:cs="Times New Roman"/>
            <w:rPrChange w:id="1141" w:author="Yehuda Bock" w:date="2020-04-21T11:11:00Z">
              <w:rPr>
                <w:rStyle w:val="Hyperlink"/>
                <w:rFonts w:ascii="Times New Roman" w:hAnsi="Times New Roman" w:cs="Times New Roman"/>
              </w:rPr>
            </w:rPrChange>
          </w:rPr>
          <w:t>http://sopac-csrc.ucsd.edu/index.php/measures-2/</w:t>
        </w:r>
        <w:r w:rsidR="000D704C" w:rsidRPr="00B8023F">
          <w:rPr>
            <w:rFonts w:ascii="Times New Roman" w:hAnsi="Times New Roman" w:cs="Times New Roman"/>
            <w:rPrChange w:id="1142" w:author="Yehuda Bock" w:date="2020-04-21T11:11:00Z">
              <w:rPr>
                <w:rFonts w:asciiTheme="minorHAnsi" w:hAnsiTheme="minorHAnsi" w:cs="Times New Roman"/>
              </w:rPr>
            </w:rPrChange>
          </w:rPr>
          <w:fldChar w:fldCharType="end"/>
        </w:r>
      </w:ins>
      <w:ins w:id="1143" w:author="Yehuda Bock" w:date="2020-04-21T09:41:00Z">
        <w:r w:rsidRPr="00B8023F">
          <w:rPr>
            <w:rFonts w:ascii="Times New Roman" w:hAnsi="Times New Roman" w:cs="Times New Roman"/>
            <w:rPrChange w:id="1144" w:author="Yehuda Bock" w:date="2020-04-21T11:11:00Z">
              <w:rPr>
                <w:rFonts w:asciiTheme="minorHAnsi" w:hAnsiTheme="minorHAnsi" w:cs="Times New Roman"/>
              </w:rPr>
            </w:rPrChange>
          </w:rPr>
          <w:t>. A</w:t>
        </w:r>
      </w:ins>
      <w:ins w:id="1145" w:author="Yehuda Bock" w:date="2020-04-21T09:27:00Z">
        <w:r w:rsidR="00BF4AF9" w:rsidRPr="00B8023F">
          <w:rPr>
            <w:rFonts w:ascii="Times New Roman" w:hAnsi="Times New Roman" w:cs="Times New Roman"/>
            <w:rPrChange w:id="1146" w:author="Yehuda Bock" w:date="2020-04-21T11:11:00Z">
              <w:rPr>
                <w:rFonts w:asciiTheme="minorHAnsi" w:hAnsiTheme="minorHAnsi" w:cs="Times New Roman"/>
              </w:rPr>
            </w:rPrChange>
          </w:rPr>
          <w:t>n ESESES page at DAAC CDDIS directs users to our products located there</w:t>
        </w:r>
      </w:ins>
      <w:ins w:id="1147" w:author="Yehuda Bock" w:date="2020-04-21T09:42:00Z">
        <w:r w:rsidRPr="00B8023F">
          <w:rPr>
            <w:rFonts w:ascii="Times New Roman" w:hAnsi="Times New Roman" w:cs="Times New Roman"/>
            <w:rPrChange w:id="1148" w:author="Yehuda Bock" w:date="2020-04-21T11:11:00Z">
              <w:rPr>
                <w:rFonts w:asciiTheme="minorHAnsi" w:hAnsiTheme="minorHAnsi" w:cs="Times New Roman"/>
              </w:rPr>
            </w:rPrChange>
          </w:rPr>
          <w:t xml:space="preserve"> (</w:t>
        </w:r>
        <w:r w:rsidRPr="00B8023F">
          <w:rPr>
            <w:rFonts w:ascii="Times New Roman" w:hAnsi="Times New Roman" w:cs="Times New Roman"/>
            <w:rPrChange w:id="1149" w:author="Yehuda Bock" w:date="2020-04-21T11:11:00Z">
              <w:rPr>
                <w:rFonts w:asciiTheme="minorHAnsi" w:hAnsiTheme="minorHAnsi" w:cs="Times New Roman"/>
              </w:rPr>
            </w:rPrChange>
          </w:rPr>
          <w:fldChar w:fldCharType="begin"/>
        </w:r>
        <w:r w:rsidRPr="00B8023F">
          <w:rPr>
            <w:rFonts w:ascii="Times New Roman" w:hAnsi="Times New Roman" w:cs="Times New Roman"/>
            <w:rPrChange w:id="1150" w:author="Yehuda Bock" w:date="2020-04-21T11:11:00Z">
              <w:rPr>
                <w:rFonts w:asciiTheme="minorHAnsi" w:hAnsiTheme="minorHAnsi" w:cs="Times New Roman"/>
              </w:rPr>
            </w:rPrChange>
          </w:rPr>
          <w:instrText xml:space="preserve"> HYPERLINK "https://cddis.nasa.gov/" </w:instrText>
        </w:r>
        <w:r w:rsidRPr="00B8023F">
          <w:rPr>
            <w:rFonts w:ascii="Times New Roman" w:hAnsi="Times New Roman" w:cs="Times New Roman"/>
            <w:rPrChange w:id="1151" w:author="Yehuda Bock" w:date="2020-04-21T11:11:00Z">
              <w:rPr>
                <w:rFonts w:asciiTheme="minorHAnsi" w:hAnsiTheme="minorHAnsi" w:cs="Times New Roman"/>
              </w:rPr>
            </w:rPrChange>
          </w:rPr>
          <w:fldChar w:fldCharType="separate"/>
        </w:r>
        <w:r w:rsidRPr="00B8023F">
          <w:rPr>
            <w:rStyle w:val="Hyperlink"/>
            <w:rFonts w:ascii="Times New Roman" w:hAnsi="Times New Roman" w:cs="Times New Roman"/>
            <w:rPrChange w:id="1152" w:author="Yehuda Bock" w:date="2020-04-21T11:11:00Z">
              <w:rPr>
                <w:rStyle w:val="Hyperlink"/>
                <w:rFonts w:asciiTheme="minorHAnsi" w:hAnsiTheme="minorHAnsi" w:cs="Times New Roman"/>
              </w:rPr>
            </w:rPrChange>
          </w:rPr>
          <w:t>https://cddis.nasa.gov/</w:t>
        </w:r>
        <w:r w:rsidRPr="00B8023F">
          <w:rPr>
            <w:rFonts w:ascii="Times New Roman" w:hAnsi="Times New Roman" w:cs="Times New Roman"/>
            <w:rPrChange w:id="1153" w:author="Yehuda Bock" w:date="2020-04-21T11:11:00Z">
              <w:rPr>
                <w:rFonts w:asciiTheme="minorHAnsi" w:hAnsiTheme="minorHAnsi" w:cs="Times New Roman"/>
              </w:rPr>
            </w:rPrChange>
          </w:rPr>
          <w:fldChar w:fldCharType="end"/>
        </w:r>
        <w:r w:rsidRPr="00B8023F">
          <w:rPr>
            <w:rFonts w:ascii="Times New Roman" w:hAnsi="Times New Roman" w:cs="Times New Roman"/>
            <w:rPrChange w:id="1154" w:author="Yehuda Bock" w:date="2020-04-21T11:11:00Z">
              <w:rPr>
                <w:rFonts w:asciiTheme="minorHAnsi" w:hAnsiTheme="minorHAnsi" w:cs="Times New Roman"/>
              </w:rPr>
            </w:rPrChange>
          </w:rPr>
          <w:t xml:space="preserve">). </w:t>
        </w:r>
      </w:ins>
      <w:ins w:id="1155" w:author="Yehuda Bock" w:date="2020-04-21T09:09:00Z">
        <w:r w:rsidR="000F66F1" w:rsidRPr="00B8023F">
          <w:rPr>
            <w:rFonts w:ascii="Times New Roman" w:hAnsi="Times New Roman" w:cs="Times New Roman"/>
            <w:rPrChange w:id="1156" w:author="Yehuda Bock" w:date="2020-04-21T11:11:00Z">
              <w:rPr>
                <w:rFonts w:ascii="Times New Roman" w:hAnsi="Times New Roman" w:cs="Times New Roman"/>
              </w:rPr>
            </w:rPrChange>
          </w:rPr>
          <w:t xml:space="preserve"> </w:t>
        </w:r>
      </w:ins>
    </w:p>
    <w:p w14:paraId="529183C4" w14:textId="670FF98D" w:rsidR="000F66F1" w:rsidRDefault="00F27284" w:rsidP="00F27284">
      <w:pPr>
        <w:pStyle w:val="Heading2"/>
        <w:rPr>
          <w:ins w:id="1157" w:author="Yehuda Bock" w:date="2020-04-21T09:11:00Z"/>
        </w:rPr>
        <w:pPrChange w:id="1158" w:author="Yehuda Bock" w:date="2020-04-21T09:14:00Z">
          <w:pPr/>
        </w:pPrChange>
      </w:pPr>
      <w:bookmarkStart w:id="1159" w:name="_Toc38360815"/>
      <w:ins w:id="1160" w:author="Yehuda Bock" w:date="2020-04-21T09:14:00Z">
        <w:r>
          <w:t xml:space="preserve">12.2 </w:t>
        </w:r>
      </w:ins>
      <w:ins w:id="1161" w:author="Yehuda Bock" w:date="2020-04-21T09:13:00Z">
        <w:r>
          <w:t>MGViz</w:t>
        </w:r>
      </w:ins>
      <w:bookmarkEnd w:id="1159"/>
    </w:p>
    <w:p w14:paraId="75F3E83D" w14:textId="0665036D" w:rsidR="00BF4AF9" w:rsidRPr="00B8023F" w:rsidRDefault="000F66F1">
      <w:pPr>
        <w:rPr>
          <w:ins w:id="1162" w:author="Yehuda Bock" w:date="2020-04-21T09:33:00Z"/>
          <w:rFonts w:ascii="Times New Roman" w:hAnsi="Times New Roman" w:cs="Times New Roman"/>
          <w:rPrChange w:id="1163" w:author="Yehuda Bock" w:date="2020-04-21T11:11:00Z">
            <w:rPr>
              <w:ins w:id="1164" w:author="Yehuda Bock" w:date="2020-04-21T09:33:00Z"/>
              <w:rFonts w:asciiTheme="minorHAnsi" w:hAnsiTheme="minorHAnsi" w:cs="Times New Roman"/>
            </w:rPr>
          </w:rPrChange>
        </w:rPr>
      </w:pPr>
      <w:ins w:id="1165" w:author="Yehuda Bock" w:date="2020-04-21T09:09:00Z">
        <w:r w:rsidRPr="00B8023F">
          <w:rPr>
            <w:rFonts w:ascii="Times New Roman" w:hAnsi="Times New Roman" w:cs="Times New Roman"/>
            <w:rPrChange w:id="1166" w:author="Yehuda Bock" w:date="2020-04-21T11:11:00Z">
              <w:rPr>
                <w:rFonts w:ascii="Times New Roman" w:hAnsi="Times New Roman" w:cs="Times New Roman"/>
              </w:rPr>
            </w:rPrChange>
          </w:rPr>
          <w:t xml:space="preserve">The primary web interface to our ESDRs </w:t>
        </w:r>
      </w:ins>
      <w:ins w:id="1167" w:author="Yehuda Bock" w:date="2020-04-21T09:28:00Z">
        <w:r w:rsidR="00BF4AF9" w:rsidRPr="00B8023F">
          <w:rPr>
            <w:rFonts w:ascii="Times New Roman" w:hAnsi="Times New Roman" w:cs="Times New Roman"/>
            <w:rPrChange w:id="1168" w:author="Yehuda Bock" w:date="2020-04-21T11:11:00Z">
              <w:rPr>
                <w:rFonts w:asciiTheme="minorHAnsi" w:hAnsiTheme="minorHAnsi" w:cs="Times New Roman"/>
              </w:rPr>
            </w:rPrChange>
          </w:rPr>
          <w:t xml:space="preserve">has shifted </w:t>
        </w:r>
      </w:ins>
      <w:ins w:id="1169" w:author="Yehuda Bock" w:date="2020-04-21T09:34:00Z">
        <w:r w:rsidR="00327AB5" w:rsidRPr="00B8023F">
          <w:rPr>
            <w:rFonts w:ascii="Times New Roman" w:hAnsi="Times New Roman" w:cs="Times New Roman"/>
            <w:rPrChange w:id="1170" w:author="Yehuda Bock" w:date="2020-04-21T11:11:00Z">
              <w:rPr>
                <w:rFonts w:asciiTheme="minorHAnsi" w:hAnsiTheme="minorHAnsi" w:cs="Times New Roman"/>
              </w:rPr>
            </w:rPrChange>
          </w:rPr>
          <w:t xml:space="preserve">from GPS Explorer </w:t>
        </w:r>
      </w:ins>
      <w:ins w:id="1171" w:author="Yehuda Bock" w:date="2020-04-21T09:28:00Z">
        <w:r w:rsidR="00BF4AF9" w:rsidRPr="00B8023F">
          <w:rPr>
            <w:rFonts w:ascii="Times New Roman" w:hAnsi="Times New Roman" w:cs="Times New Roman"/>
            <w:rPrChange w:id="1172" w:author="Yehuda Bock" w:date="2020-04-21T11:11:00Z">
              <w:rPr>
                <w:rFonts w:asciiTheme="minorHAnsi" w:hAnsiTheme="minorHAnsi" w:cs="Times New Roman"/>
              </w:rPr>
            </w:rPrChange>
          </w:rPr>
          <w:t>to the</w:t>
        </w:r>
      </w:ins>
      <w:ins w:id="1173" w:author="Yehuda Bock" w:date="2020-04-21T09:09:00Z">
        <w:r w:rsidRPr="00B8023F">
          <w:rPr>
            <w:rFonts w:ascii="Times New Roman" w:hAnsi="Times New Roman" w:cs="Times New Roman"/>
            <w:rPrChange w:id="1174" w:author="Yehuda Bock" w:date="2020-04-21T11:11:00Z">
              <w:rPr>
                <w:rFonts w:ascii="Times New Roman" w:hAnsi="Times New Roman" w:cs="Times New Roman"/>
              </w:rPr>
            </w:rPrChange>
          </w:rPr>
          <w:t xml:space="preserve"> MEaSUREs GNSS Visualizer (MGViz)</w:t>
        </w:r>
      </w:ins>
      <w:ins w:id="1175" w:author="Yehuda Bock" w:date="2020-04-21T09:36:00Z">
        <w:r w:rsidR="00327AB5" w:rsidRPr="00B8023F">
          <w:rPr>
            <w:rFonts w:ascii="Times New Roman" w:hAnsi="Times New Roman" w:cs="Times New Roman"/>
            <w:rPrChange w:id="1176" w:author="Yehuda Bock" w:date="2020-04-21T11:11:00Z">
              <w:rPr>
                <w:rFonts w:asciiTheme="minorHAnsi" w:hAnsiTheme="minorHAnsi" w:cs="Times New Roman"/>
              </w:rPr>
            </w:rPrChange>
          </w:rPr>
          <w:t xml:space="preserve"> (F</w:t>
        </w:r>
      </w:ins>
      <w:ins w:id="1177" w:author="Yehuda Bock" w:date="2020-04-21T09:37:00Z">
        <w:r w:rsidR="00327AB5" w:rsidRPr="00B8023F">
          <w:rPr>
            <w:rFonts w:ascii="Times New Roman" w:hAnsi="Times New Roman" w:cs="Times New Roman"/>
            <w:rPrChange w:id="1178" w:author="Yehuda Bock" w:date="2020-04-21T11:11:00Z">
              <w:rPr>
                <w:rFonts w:asciiTheme="minorHAnsi" w:hAnsiTheme="minorHAnsi" w:cs="Times New Roman"/>
              </w:rPr>
            </w:rPrChange>
          </w:rPr>
          <w:t>igure 2</w:t>
        </w:r>
      </w:ins>
      <w:ins w:id="1179" w:author="Yehuda Bock" w:date="2020-04-21T09:45:00Z">
        <w:r w:rsidR="00B00C64" w:rsidRPr="00B8023F">
          <w:rPr>
            <w:rFonts w:ascii="Times New Roman" w:hAnsi="Times New Roman" w:cs="Times New Roman"/>
            <w:rPrChange w:id="1180" w:author="Yehuda Bock" w:date="2020-04-21T11:11:00Z">
              <w:rPr>
                <w:rFonts w:asciiTheme="minorHAnsi" w:hAnsiTheme="minorHAnsi" w:cs="Times New Roman"/>
              </w:rPr>
            </w:rPrChange>
          </w:rPr>
          <w:t>5</w:t>
        </w:r>
      </w:ins>
      <w:ins w:id="1181" w:author="Yehuda Bock" w:date="2020-04-21T09:37:00Z">
        <w:r w:rsidR="00327AB5" w:rsidRPr="00B8023F">
          <w:rPr>
            <w:rFonts w:ascii="Times New Roman" w:hAnsi="Times New Roman" w:cs="Times New Roman"/>
            <w:rPrChange w:id="1182" w:author="Yehuda Bock" w:date="2020-04-21T11:11:00Z">
              <w:rPr>
                <w:rFonts w:asciiTheme="minorHAnsi" w:hAnsiTheme="minorHAnsi" w:cs="Times New Roman"/>
              </w:rPr>
            </w:rPrChange>
          </w:rPr>
          <w:t>)</w:t>
        </w:r>
      </w:ins>
      <w:ins w:id="1183" w:author="Yehuda Bock" w:date="2020-04-21T09:09:00Z">
        <w:r w:rsidRPr="00B8023F">
          <w:rPr>
            <w:rFonts w:ascii="Times New Roman" w:hAnsi="Times New Roman" w:cs="Times New Roman"/>
            <w:rPrChange w:id="1184" w:author="Yehuda Bock" w:date="2020-04-21T11:11:00Z">
              <w:rPr>
                <w:rFonts w:ascii="Times New Roman" w:hAnsi="Times New Roman" w:cs="Times New Roman"/>
              </w:rPr>
            </w:rPrChange>
          </w:rPr>
          <w:t xml:space="preserve">, which is based on the Multi-Mission Geographic Information System (MMGIS), previously developed at JPL to localize and visualize Mars mission science instrument data. </w:t>
        </w:r>
      </w:ins>
      <w:ins w:id="1185" w:author="Yehuda Bock" w:date="2020-04-21T09:33:00Z">
        <w:r w:rsidR="00BF4AF9" w:rsidRPr="00B8023F">
          <w:rPr>
            <w:rFonts w:ascii="Times New Roman" w:hAnsi="Times New Roman" w:cs="Times New Roman"/>
            <w:rPrChange w:id="1186" w:author="Yehuda Bock" w:date="2020-04-21T11:11:00Z">
              <w:rPr>
                <w:rFonts w:asciiTheme="minorHAnsi" w:hAnsiTheme="minorHAnsi" w:cs="Times New Roman"/>
              </w:rPr>
            </w:rPrChange>
          </w:rPr>
          <w:t>This</w:t>
        </w:r>
      </w:ins>
      <w:ins w:id="1187" w:author="Yehuda Bock" w:date="2020-04-21T09:32:00Z">
        <w:r w:rsidR="00BF4AF9" w:rsidRPr="00B8023F">
          <w:rPr>
            <w:rFonts w:ascii="Times New Roman" w:hAnsi="Times New Roman" w:cs="Times New Roman"/>
            <w:rPrChange w:id="1188" w:author="Yehuda Bock" w:date="2020-04-21T11:11:00Z">
              <w:rPr>
                <w:rFonts w:asciiTheme="minorHAnsi" w:hAnsiTheme="minorHAnsi" w:cs="Times New Roman"/>
              </w:rPr>
            </w:rPrChange>
          </w:rPr>
          <w:t xml:space="preserve"> transition</w:t>
        </w:r>
      </w:ins>
      <w:ins w:id="1189" w:author="Yehuda Bock" w:date="2020-04-21T09:33:00Z">
        <w:r w:rsidR="00BF4AF9" w:rsidRPr="00B8023F">
          <w:rPr>
            <w:rFonts w:ascii="Times New Roman" w:hAnsi="Times New Roman" w:cs="Times New Roman"/>
            <w:rPrChange w:id="1190" w:author="Yehuda Bock" w:date="2020-04-21T11:11:00Z">
              <w:rPr>
                <w:rFonts w:asciiTheme="minorHAnsi" w:hAnsiTheme="minorHAnsi" w:cs="Times New Roman"/>
              </w:rPr>
            </w:rPrChange>
          </w:rPr>
          <w:t xml:space="preserve"> recognizes that due to evolution of technology over the past 15 years, GPS Explorer’s underlying portlet-based framework (GridSphere) has reached end of life, and Java </w:t>
        </w:r>
      </w:ins>
      <w:ins w:id="1191" w:author="Yehuda Bock" w:date="2020-04-21T09:34:00Z">
        <w:r w:rsidR="00327AB5" w:rsidRPr="00B8023F">
          <w:rPr>
            <w:rFonts w:ascii="Times New Roman" w:hAnsi="Times New Roman" w:cs="Times New Roman"/>
            <w:rPrChange w:id="1192" w:author="Yehuda Bock" w:date="2020-04-21T11:11:00Z">
              <w:rPr>
                <w:rFonts w:asciiTheme="minorHAnsi" w:hAnsiTheme="minorHAnsi" w:cs="Times New Roman"/>
              </w:rPr>
            </w:rPrChange>
          </w:rPr>
          <w:t xml:space="preserve">time series </w:t>
        </w:r>
      </w:ins>
      <w:ins w:id="1193" w:author="Yehuda Bock" w:date="2020-04-21T09:33:00Z">
        <w:r w:rsidR="00BF4AF9" w:rsidRPr="00B8023F">
          <w:rPr>
            <w:rFonts w:ascii="Times New Roman" w:hAnsi="Times New Roman" w:cs="Times New Roman"/>
            <w:rPrChange w:id="1194" w:author="Yehuda Bock" w:date="2020-04-21T11:11:00Z">
              <w:rPr>
                <w:rFonts w:asciiTheme="minorHAnsi" w:hAnsiTheme="minorHAnsi" w:cs="Times New Roman"/>
              </w:rPr>
            </w:rPrChange>
          </w:rPr>
          <w:t xml:space="preserve">applet support is unavailable in many browsers.  </w:t>
        </w:r>
      </w:ins>
    </w:p>
    <w:p w14:paraId="7287D7AB" w14:textId="3444B226" w:rsidR="000F66F1" w:rsidRPr="00B8023F" w:rsidRDefault="000F66F1">
      <w:pPr>
        <w:rPr>
          <w:rFonts w:ascii="Times New Roman" w:eastAsia="Calibri" w:hAnsi="Times New Roman" w:cs="Times New Roman"/>
          <w:bCs/>
          <w:color w:val="345A8A"/>
          <w:sz w:val="32"/>
          <w:szCs w:val="32"/>
          <w:highlight w:val="lightGray"/>
          <w:rPrChange w:id="1195" w:author="Yehuda Bock" w:date="2020-04-21T11:11:00Z">
            <w:rPr>
              <w:rFonts w:ascii="Calibri" w:eastAsia="Calibri" w:hAnsi="Calibri" w:cs="Calibri"/>
              <w:bCs/>
              <w:color w:val="345A8A"/>
              <w:sz w:val="32"/>
              <w:szCs w:val="32"/>
              <w:highlight w:val="lightGray"/>
            </w:rPr>
          </w:rPrChange>
        </w:rPr>
      </w:pPr>
      <w:ins w:id="1196" w:author="Yehuda Bock" w:date="2020-04-21T09:09:00Z">
        <w:r w:rsidRPr="00B8023F">
          <w:rPr>
            <w:rFonts w:ascii="Times New Roman" w:hAnsi="Times New Roman" w:cs="Times New Roman"/>
            <w:rPrChange w:id="1197" w:author="Yehuda Bock" w:date="2020-04-21T11:11:00Z">
              <w:rPr>
                <w:rFonts w:ascii="Times New Roman" w:hAnsi="Times New Roman" w:cs="Times New Roman"/>
              </w:rPr>
            </w:rPrChange>
          </w:rPr>
          <w:t>M</w:t>
        </w:r>
      </w:ins>
      <w:ins w:id="1198" w:author="Yehuda Bock" w:date="2020-04-21T09:45:00Z">
        <w:r w:rsidR="00B00C64" w:rsidRPr="00B8023F">
          <w:rPr>
            <w:rFonts w:ascii="Times New Roman" w:hAnsi="Times New Roman" w:cs="Times New Roman"/>
            <w:rPrChange w:id="1199" w:author="Yehuda Bock" w:date="2020-04-21T11:11:00Z">
              <w:rPr>
                <w:rFonts w:asciiTheme="minorHAnsi" w:hAnsiTheme="minorHAnsi" w:cs="Times New Roman"/>
              </w:rPr>
            </w:rPrChange>
          </w:rPr>
          <w:t>GViz</w:t>
        </w:r>
      </w:ins>
      <w:ins w:id="1200" w:author="Yehuda Bock" w:date="2020-04-21T09:09:00Z">
        <w:r w:rsidRPr="00B8023F">
          <w:rPr>
            <w:rFonts w:ascii="Times New Roman" w:hAnsi="Times New Roman" w:cs="Times New Roman"/>
            <w:rPrChange w:id="1201" w:author="Yehuda Bock" w:date="2020-04-21T11:11:00Z">
              <w:rPr>
                <w:rFonts w:ascii="Times New Roman" w:hAnsi="Times New Roman" w:cs="Times New Roman"/>
              </w:rPr>
            </w:rPrChange>
          </w:rPr>
          <w:t xml:space="preserve"> has been approved by JPL as open source and is available for download in the NASA Advanced Multi-Mission Operations System repository (</w:t>
        </w:r>
        <w:r w:rsidRPr="00B8023F">
          <w:rPr>
            <w:rFonts w:ascii="Times New Roman" w:hAnsi="Times New Roman" w:cs="Times New Roman"/>
            <w:rPrChange w:id="1202" w:author="Yehuda Bock" w:date="2020-04-21T11:11:00Z">
              <w:rPr/>
            </w:rPrChange>
          </w:rPr>
          <w:fldChar w:fldCharType="begin"/>
        </w:r>
        <w:r w:rsidRPr="00B8023F">
          <w:rPr>
            <w:rFonts w:ascii="Times New Roman" w:hAnsi="Times New Roman" w:cs="Times New Roman"/>
            <w:rPrChange w:id="1203" w:author="Yehuda Bock" w:date="2020-04-21T11:11:00Z">
              <w:rPr/>
            </w:rPrChange>
          </w:rPr>
          <w:instrText xml:space="preserve"> HYPERLINK "https://github.com/NASA-AMMOS" </w:instrText>
        </w:r>
        <w:r w:rsidRPr="00B8023F">
          <w:rPr>
            <w:rFonts w:ascii="Times New Roman" w:hAnsi="Times New Roman" w:cs="Times New Roman"/>
            <w:rPrChange w:id="1204" w:author="Yehuda Bock" w:date="2020-04-21T11:11:00Z">
              <w:rPr/>
            </w:rPrChange>
          </w:rPr>
          <w:fldChar w:fldCharType="separate"/>
        </w:r>
        <w:r w:rsidRPr="00B8023F">
          <w:rPr>
            <w:rStyle w:val="Hyperlink"/>
            <w:rFonts w:ascii="Times New Roman" w:hAnsi="Times New Roman" w:cs="Times New Roman"/>
            <w:rPrChange w:id="1205" w:author="Yehuda Bock" w:date="2020-04-21T11:11:00Z">
              <w:rPr>
                <w:rStyle w:val="Hyperlink"/>
                <w:rFonts w:ascii="Times New Roman" w:hAnsi="Times New Roman" w:cs="Times New Roman"/>
              </w:rPr>
            </w:rPrChange>
          </w:rPr>
          <w:t>https://github.com/NASA-AMMOS</w:t>
        </w:r>
        <w:r w:rsidRPr="00B8023F">
          <w:rPr>
            <w:rStyle w:val="Hyperlink"/>
            <w:rFonts w:ascii="Times New Roman" w:hAnsi="Times New Roman" w:cs="Times New Roman"/>
            <w:rPrChange w:id="1206" w:author="Yehuda Bock" w:date="2020-04-21T11:11:00Z">
              <w:rPr>
                <w:rStyle w:val="Hyperlink"/>
                <w:rFonts w:ascii="Times New Roman" w:hAnsi="Times New Roman" w:cs="Times New Roman"/>
              </w:rPr>
            </w:rPrChange>
          </w:rPr>
          <w:fldChar w:fldCharType="end"/>
        </w:r>
        <w:r w:rsidRPr="00B8023F">
          <w:rPr>
            <w:rFonts w:ascii="Times New Roman" w:hAnsi="Times New Roman" w:cs="Times New Roman"/>
            <w:rPrChange w:id="1207" w:author="Yehuda Bock" w:date="2020-04-21T11:11:00Z">
              <w:rPr>
                <w:rFonts w:ascii="Times New Roman" w:hAnsi="Times New Roman" w:cs="Times New Roman"/>
              </w:rPr>
            </w:rPrChange>
          </w:rPr>
          <w:t xml:space="preserve">).  </w:t>
        </w:r>
      </w:ins>
      <w:ins w:id="1208" w:author="Yehuda Bock" w:date="2020-04-21T09:45:00Z">
        <w:r w:rsidR="00B00C64" w:rsidRPr="00B8023F">
          <w:rPr>
            <w:rFonts w:ascii="Times New Roman" w:hAnsi="Times New Roman" w:cs="Times New Roman"/>
            <w:rPrChange w:id="1209" w:author="Yehuda Bock" w:date="2020-04-21T11:11:00Z">
              <w:rPr>
                <w:rFonts w:asciiTheme="minorHAnsi" w:hAnsiTheme="minorHAnsi" w:cs="Times New Roman"/>
              </w:rPr>
            </w:rPrChange>
          </w:rPr>
          <w:t>It</w:t>
        </w:r>
      </w:ins>
      <w:ins w:id="1210" w:author="Yehuda Bock" w:date="2020-04-21T09:09:00Z">
        <w:r w:rsidRPr="00B8023F">
          <w:rPr>
            <w:rFonts w:ascii="Times New Roman" w:hAnsi="Times New Roman" w:cs="Times New Roman"/>
            <w:rPrChange w:id="1211" w:author="Yehuda Bock" w:date="2020-04-21T11:11:00Z">
              <w:rPr>
                <w:rFonts w:ascii="Times New Roman" w:hAnsi="Times New Roman" w:cs="Times New Roman"/>
              </w:rPr>
            </w:rPrChange>
          </w:rPr>
          <w:t xml:space="preserve"> is now installed on a server at </w:t>
        </w:r>
      </w:ins>
      <w:ins w:id="1212" w:author="Yehuda Bock" w:date="2020-04-21T09:28:00Z">
        <w:r w:rsidR="00BF4AF9" w:rsidRPr="00B8023F">
          <w:rPr>
            <w:rFonts w:ascii="Times New Roman" w:hAnsi="Times New Roman" w:cs="Times New Roman"/>
            <w:rPrChange w:id="1213" w:author="Yehuda Bock" w:date="2020-04-21T11:11:00Z">
              <w:rPr>
                <w:rFonts w:asciiTheme="minorHAnsi" w:hAnsiTheme="minorHAnsi" w:cs="Times New Roman"/>
              </w:rPr>
            </w:rPrChange>
          </w:rPr>
          <w:t>SOPAC</w:t>
        </w:r>
      </w:ins>
      <w:ins w:id="1214" w:author="Yehuda Bock" w:date="2020-04-21T09:29:00Z">
        <w:r w:rsidR="00BF4AF9" w:rsidRPr="00B8023F">
          <w:rPr>
            <w:rFonts w:ascii="Times New Roman" w:hAnsi="Times New Roman" w:cs="Times New Roman"/>
            <w:rPrChange w:id="1215" w:author="Yehuda Bock" w:date="2020-04-21T11:11:00Z">
              <w:rPr>
                <w:rFonts w:asciiTheme="minorHAnsi" w:hAnsiTheme="minorHAnsi" w:cs="Times New Roman"/>
              </w:rPr>
            </w:rPrChange>
          </w:rPr>
          <w:t xml:space="preserve">. </w:t>
        </w:r>
      </w:ins>
      <w:ins w:id="1216" w:author="Yehuda Bock" w:date="2020-04-21T09:09:00Z">
        <w:r w:rsidRPr="00B8023F">
          <w:rPr>
            <w:rFonts w:ascii="Times New Roman" w:hAnsi="Times New Roman" w:cs="Times New Roman"/>
            <w:rPrChange w:id="1217" w:author="Yehuda Bock" w:date="2020-04-21T11:11:00Z">
              <w:rPr>
                <w:rFonts w:ascii="Times New Roman" w:hAnsi="Times New Roman" w:cs="Times New Roman"/>
              </w:rPr>
            </w:rPrChange>
          </w:rPr>
          <w:t xml:space="preserve">The GPS Explorer portal </w:t>
        </w:r>
      </w:ins>
      <w:ins w:id="1218" w:author="Yehuda Bock" w:date="2020-04-21T09:29:00Z">
        <w:r w:rsidR="00BF4AF9" w:rsidRPr="00B8023F">
          <w:rPr>
            <w:rFonts w:ascii="Times New Roman" w:hAnsi="Times New Roman" w:cs="Times New Roman"/>
            <w:rPrChange w:id="1219" w:author="Yehuda Bock" w:date="2020-04-21T11:11:00Z">
              <w:rPr>
                <w:rFonts w:asciiTheme="minorHAnsi" w:hAnsiTheme="minorHAnsi" w:cs="Times New Roman"/>
              </w:rPr>
            </w:rPrChange>
          </w:rPr>
          <w:t>continues to provide the interactive interface</w:t>
        </w:r>
      </w:ins>
      <w:ins w:id="1220" w:author="Yehuda Bock" w:date="2020-04-21T09:09:00Z">
        <w:r w:rsidRPr="00B8023F">
          <w:rPr>
            <w:rFonts w:ascii="Times New Roman" w:hAnsi="Times New Roman" w:cs="Times New Roman"/>
            <w:rPrChange w:id="1221" w:author="Yehuda Bock" w:date="2020-04-21T11:11:00Z">
              <w:rPr>
                <w:rFonts w:ascii="Times New Roman" w:hAnsi="Times New Roman" w:cs="Times New Roman"/>
              </w:rPr>
            </w:rPrChange>
          </w:rPr>
          <w:t xml:space="preserve"> </w:t>
        </w:r>
      </w:ins>
      <w:ins w:id="1222" w:author="Yehuda Bock" w:date="2020-04-21T09:30:00Z">
        <w:r w:rsidR="00BF4AF9" w:rsidRPr="00B8023F">
          <w:rPr>
            <w:rFonts w:ascii="Times New Roman" w:hAnsi="Times New Roman" w:cs="Times New Roman"/>
            <w:rPrChange w:id="1223" w:author="Yehuda Bock" w:date="2020-04-21T11:11:00Z">
              <w:rPr>
                <w:rFonts w:asciiTheme="minorHAnsi" w:hAnsiTheme="minorHAnsi" w:cs="Times New Roman"/>
              </w:rPr>
            </w:rPrChange>
          </w:rPr>
          <w:t>for the administrator</w:t>
        </w:r>
      </w:ins>
      <w:ins w:id="1224" w:author="Yehuda Bock" w:date="2020-04-21T09:31:00Z">
        <w:r w:rsidR="00BF4AF9" w:rsidRPr="00B8023F">
          <w:rPr>
            <w:rFonts w:ascii="Times New Roman" w:hAnsi="Times New Roman" w:cs="Times New Roman"/>
            <w:rPrChange w:id="1225" w:author="Yehuda Bock" w:date="2020-04-21T11:11:00Z">
              <w:rPr>
                <w:rFonts w:asciiTheme="minorHAnsi" w:hAnsiTheme="minorHAnsi" w:cs="Times New Roman"/>
              </w:rPr>
            </w:rPrChange>
          </w:rPr>
          <w:t xml:space="preserve"> time series functions (sections 5 and 6)</w:t>
        </w:r>
      </w:ins>
      <w:ins w:id="1226" w:author="Yehuda Bock" w:date="2020-04-21T09:33:00Z">
        <w:r w:rsidR="00BF4AF9" w:rsidRPr="00B8023F">
          <w:rPr>
            <w:rFonts w:ascii="Times New Roman" w:hAnsi="Times New Roman" w:cs="Times New Roman"/>
            <w:rPrChange w:id="1227" w:author="Yehuda Bock" w:date="2020-04-21T11:11:00Z">
              <w:rPr>
                <w:rFonts w:asciiTheme="minorHAnsi" w:hAnsiTheme="minorHAnsi" w:cs="Times New Roman"/>
              </w:rPr>
            </w:rPrChange>
          </w:rPr>
          <w:t>.</w:t>
        </w:r>
      </w:ins>
      <w:ins w:id="1228" w:author="Yehuda Bock" w:date="2020-04-21T09:31:00Z">
        <w:r w:rsidR="00BF4AF9" w:rsidRPr="00B8023F">
          <w:rPr>
            <w:rFonts w:ascii="Times New Roman" w:hAnsi="Times New Roman" w:cs="Times New Roman"/>
            <w:rPrChange w:id="1229" w:author="Yehuda Bock" w:date="2020-04-21T11:11:00Z">
              <w:rPr>
                <w:rFonts w:asciiTheme="minorHAnsi" w:hAnsiTheme="minorHAnsi" w:cs="Times New Roman"/>
              </w:rPr>
            </w:rPrChange>
          </w:rPr>
          <w:t xml:space="preserve"> </w:t>
        </w:r>
      </w:ins>
    </w:p>
    <w:p w14:paraId="25A36DA8" w14:textId="77777777" w:rsidR="00B8023F" w:rsidRDefault="00B8023F">
      <w:pPr>
        <w:rPr>
          <w:ins w:id="1230" w:author="Yehuda Bock" w:date="2020-04-21T11:12:00Z"/>
        </w:rPr>
      </w:pPr>
    </w:p>
    <w:p w14:paraId="198EA186" w14:textId="77777777" w:rsidR="00B8023F" w:rsidRDefault="00327AB5">
      <w:pPr>
        <w:rPr>
          <w:ins w:id="1231" w:author="Yehuda Bock" w:date="2020-04-21T11:12:00Z"/>
        </w:rPr>
      </w:pPr>
      <w:ins w:id="1232" w:author="Yehuda Bock" w:date="2020-04-21T09:38:00Z">
        <w:r w:rsidRPr="00B61EE6">
          <w:rPr>
            <w:noProof/>
            <w:color w:val="000000"/>
          </w:rPr>
          <w:lastRenderedPageBreak/>
          <mc:AlternateContent>
            <mc:Choice Requires="wps">
              <w:drawing>
                <wp:inline distT="0" distB="0" distL="0" distR="0" wp14:anchorId="2D3C46ED" wp14:editId="3AF60374">
                  <wp:extent cx="5585460" cy="5364480"/>
                  <wp:effectExtent l="0" t="0" r="15240" b="26670"/>
                  <wp:docPr id="4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85460" cy="5364480"/>
                          </a:xfrm>
                          <a:prstGeom prst="rect">
                            <a:avLst/>
                          </a:prstGeom>
                          <a:solidFill>
                            <a:srgbClr val="FFFFFF"/>
                          </a:solidFill>
                          <a:ln w="9525">
                            <a:solidFill>
                              <a:srgbClr val="000000"/>
                            </a:solidFill>
                            <a:miter lim="800000"/>
                            <a:headEnd/>
                            <a:tailEnd/>
                          </a:ln>
                        </wps:spPr>
                        <wps:txbx>
                          <w:txbxContent>
                            <w:p w14:paraId="6A7BAF3E" w14:textId="77777777" w:rsidR="000353A6" w:rsidRDefault="000353A6" w:rsidP="00327AB5">
                              <w:r>
                                <w:rPr>
                                  <w:noProof/>
                                </w:rPr>
                                <w:drawing>
                                  <wp:inline distT="0" distB="0" distL="0" distR="0" wp14:anchorId="4F00B4C8" wp14:editId="692444A8">
                                    <wp:extent cx="5372100" cy="4356203"/>
                                    <wp:effectExtent l="0" t="0" r="0" b="635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TimeSeries.JPG"/>
                                            <pic:cNvPicPr/>
                                          </pic:nvPicPr>
                                          <pic:blipFill>
                                            <a:blip r:embed="rId74"/>
                                            <a:stretch>
                                              <a:fillRect/>
                                            </a:stretch>
                                          </pic:blipFill>
                                          <pic:spPr>
                                            <a:xfrm>
                                              <a:off x="0" y="0"/>
                                              <a:ext cx="5373834" cy="4357609"/>
                                            </a:xfrm>
                                            <a:prstGeom prst="rect">
                                              <a:avLst/>
                                            </a:prstGeom>
                                          </pic:spPr>
                                        </pic:pic>
                                      </a:graphicData>
                                    </a:graphic>
                                  </wp:inline>
                                </w:drawing>
                              </w:r>
                            </w:p>
                            <w:p w14:paraId="25FED38A" w14:textId="4A7330D9" w:rsidR="000353A6" w:rsidRPr="00693358" w:rsidRDefault="000353A6" w:rsidP="00327AB5">
                              <w:pPr>
                                <w:rPr>
                                  <w:rFonts w:ascii="Times New Roman" w:hAnsi="Times New Roman" w:cs="Times New Roman"/>
                                  <w:sz w:val="20"/>
                                  <w:szCs w:val="20"/>
                                </w:rPr>
                              </w:pPr>
                              <w:r w:rsidRPr="00693358">
                                <w:rPr>
                                  <w:rFonts w:ascii="Times New Roman" w:hAnsi="Times New Roman" w:cs="Times New Roman"/>
                                  <w:b/>
                                  <w:sz w:val="20"/>
                                  <w:szCs w:val="20"/>
                                </w:rPr>
                                <w:t xml:space="preserve">Figure </w:t>
                              </w:r>
                              <w:ins w:id="1233" w:author="Yehuda Bock" w:date="2020-04-21T09:35:00Z">
                                <w:r>
                                  <w:rPr>
                                    <w:rFonts w:ascii="Times New Roman" w:hAnsi="Times New Roman" w:cs="Times New Roman"/>
                                    <w:b/>
                                    <w:sz w:val="20"/>
                                    <w:szCs w:val="20"/>
                                  </w:rPr>
                                  <w:t>2</w:t>
                                </w:r>
                              </w:ins>
                              <w:ins w:id="1234" w:author="Yehuda Bock" w:date="2020-04-21T09:45:00Z">
                                <w:r>
                                  <w:rPr>
                                    <w:rFonts w:ascii="Times New Roman" w:hAnsi="Times New Roman" w:cs="Times New Roman"/>
                                    <w:b/>
                                    <w:sz w:val="20"/>
                                    <w:szCs w:val="20"/>
                                  </w:rPr>
                                  <w:t>5</w:t>
                                </w:r>
                              </w:ins>
                              <w:del w:id="1235" w:author="Yehuda Bock" w:date="2020-04-21T09:45:00Z">
                                <w:r w:rsidDel="00B00C64">
                                  <w:rPr>
                                    <w:rFonts w:ascii="Times New Roman" w:hAnsi="Times New Roman" w:cs="Times New Roman"/>
                                    <w:b/>
                                    <w:sz w:val="20"/>
                                    <w:szCs w:val="20"/>
                                  </w:rPr>
                                  <w:delText>4</w:delText>
                                </w:r>
                              </w:del>
                              <w:r w:rsidRPr="00693358">
                                <w:rPr>
                                  <w:rFonts w:ascii="Times New Roman" w:hAnsi="Times New Roman" w:cs="Times New Roman"/>
                                  <w:b/>
                                  <w:sz w:val="20"/>
                                  <w:szCs w:val="20"/>
                                </w:rPr>
                                <w:t>.</w:t>
                              </w:r>
                              <w:r w:rsidRPr="00693358">
                                <w:rPr>
                                  <w:rFonts w:ascii="Times New Roman" w:hAnsi="Times New Roman" w:cs="Times New Roman"/>
                                  <w:sz w:val="20"/>
                                  <w:szCs w:val="20"/>
                                </w:rPr>
                                <w:t xml:space="preserve"> </w:t>
                              </w:r>
                              <w:r>
                                <w:rPr>
                                  <w:rFonts w:ascii="Times New Roman" w:hAnsi="Times New Roman" w:cs="Times New Roman"/>
                                  <w:sz w:val="20"/>
                                  <w:szCs w:val="20"/>
                                </w:rPr>
                                <w:t xml:space="preserve">Screen shot of our new interactive interface, MGViz, showing the estimated (L1C) detrended combination time series </w:t>
                              </w:r>
                              <w:r w:rsidRPr="00693358">
                                <w:rPr>
                                  <w:rFonts w:ascii="Times New Roman" w:hAnsi="Times New Roman" w:cs="Times New Roman"/>
                                  <w:sz w:val="20"/>
                                  <w:szCs w:val="20"/>
                                </w:rPr>
                                <w:t xml:space="preserve">for </w:t>
                              </w:r>
                              <w:r>
                                <w:rPr>
                                  <w:rFonts w:ascii="Times New Roman" w:hAnsi="Times New Roman" w:cs="Times New Roman"/>
                                  <w:sz w:val="20"/>
                                  <w:szCs w:val="20"/>
                                </w:rPr>
                                <w:t xml:space="preserve">one of our long-lived </w:t>
                              </w:r>
                              <w:r w:rsidRPr="00693358">
                                <w:rPr>
                                  <w:rFonts w:ascii="Times New Roman" w:hAnsi="Times New Roman" w:cs="Times New Roman"/>
                                  <w:sz w:val="20"/>
                                  <w:szCs w:val="20"/>
                                </w:rPr>
                                <w:t xml:space="preserve">station </w:t>
                              </w:r>
                              <w:r>
                                <w:rPr>
                                  <w:rFonts w:ascii="Times New Roman" w:hAnsi="Times New Roman" w:cs="Times New Roman"/>
                                  <w:sz w:val="20"/>
                                  <w:szCs w:val="20"/>
                                </w:rPr>
                                <w:t xml:space="preserve">PIN2 </w:t>
                              </w:r>
                              <w:r w:rsidRPr="00693358">
                                <w:rPr>
                                  <w:rFonts w:ascii="Times New Roman" w:hAnsi="Times New Roman" w:cs="Times New Roman"/>
                                  <w:sz w:val="20"/>
                                  <w:szCs w:val="20"/>
                                </w:rPr>
                                <w:t xml:space="preserve">showing the </w:t>
                              </w:r>
                              <w:r>
                                <w:rPr>
                                  <w:rFonts w:ascii="Times New Roman" w:hAnsi="Times New Roman" w:cs="Times New Roman"/>
                                  <w:sz w:val="20"/>
                                  <w:szCs w:val="20"/>
                                </w:rPr>
                                <w:t>coseismic and postseismic effects of</w:t>
                              </w:r>
                              <w:r w:rsidRPr="00693358">
                                <w:rPr>
                                  <w:rFonts w:ascii="Times New Roman" w:hAnsi="Times New Roman" w:cs="Times New Roman"/>
                                  <w:sz w:val="20"/>
                                  <w:szCs w:val="20"/>
                                </w:rPr>
                                <w:t xml:space="preserve"> two </w:t>
                              </w:r>
                              <w:r>
                                <w:rPr>
                                  <w:rFonts w:ascii="Times New Roman" w:hAnsi="Times New Roman" w:cs="Times New Roman"/>
                                  <w:sz w:val="20"/>
                                  <w:szCs w:val="20"/>
                                </w:rPr>
                                <w:t>events</w:t>
                              </w:r>
                              <w:r w:rsidRPr="00693358">
                                <w:rPr>
                                  <w:rFonts w:ascii="Times New Roman" w:hAnsi="Times New Roman" w:cs="Times New Roman"/>
                                  <w:sz w:val="20"/>
                                  <w:szCs w:val="20"/>
                                </w:rPr>
                                <w:t xml:space="preserve"> – the 1999 Mw7.2 Hector Mine and 2010 Mw7.2 El Mayor-Cucapah</w:t>
                              </w:r>
                              <w:r>
                                <w:rPr>
                                  <w:rFonts w:ascii="Times New Roman" w:hAnsi="Times New Roman" w:cs="Times New Roman"/>
                                  <w:sz w:val="20"/>
                                  <w:szCs w:val="20"/>
                                </w:rPr>
                                <w:t xml:space="preserve"> earthquakes. The far-left panel shows the relevant data for that station. The next panel shows the different time series options available to the user.</w:t>
                              </w:r>
                            </w:p>
                          </w:txbxContent>
                        </wps:txbx>
                        <wps:bodyPr rot="0" vert="horz" wrap="square" lIns="91440" tIns="45720" rIns="91440" bIns="45720" anchor="t" anchorCtr="0">
                          <a:noAutofit/>
                        </wps:bodyPr>
                      </wps:wsp>
                    </a:graphicData>
                  </a:graphic>
                </wp:inline>
              </w:drawing>
            </mc:Choice>
            <mc:Fallback>
              <w:pict>
                <v:shape w14:anchorId="2D3C46ED" id="Text Box 2" o:spid="_x0000_s1061" type="#_x0000_t202" style="width:439.8pt;height:42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">
                  <v:textbox>
                    <w:txbxContent>
                      <w:p w14:paraId="6A7BAF3E" w14:textId="77777777" w:rsidR="000353A6" w:rsidRDefault="000353A6" w:rsidP="00327AB5">
                        <w:r>
                          <w:rPr>
                            <w:noProof/>
                          </w:rPr>
                          <w:drawing>
                            <wp:inline distT="0" distB="0" distL="0" distR="0" wp14:anchorId="4F00B4C8" wp14:editId="692444A8">
                              <wp:extent cx="5372100" cy="4356203"/>
                              <wp:effectExtent l="0" t="0" r="0" b="635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TimeSeries.JPG"/>
                                      <pic:cNvPicPr/>
                                    </pic:nvPicPr>
                                    <pic:blipFill>
                                      <a:blip r:embed="rId74"/>
                                      <a:stretch>
                                        <a:fillRect/>
                                      </a:stretch>
                                    </pic:blipFill>
                                    <pic:spPr>
                                      <a:xfrm>
                                        <a:off x="0" y="0"/>
                                        <a:ext cx="5373834" cy="4357609"/>
                                      </a:xfrm>
                                      <a:prstGeom prst="rect">
                                        <a:avLst/>
                                      </a:prstGeom>
                                    </pic:spPr>
                                  </pic:pic>
                                </a:graphicData>
                              </a:graphic>
                            </wp:inline>
                          </w:drawing>
                        </w:r>
                      </w:p>
                      <w:p w14:paraId="25FED38A" w14:textId="4A7330D9" w:rsidR="000353A6" w:rsidRPr="00693358" w:rsidRDefault="000353A6" w:rsidP="00327AB5">
                        <w:pPr>
                          <w:rPr>
                            <w:rFonts w:ascii="Times New Roman" w:hAnsi="Times New Roman" w:cs="Times New Roman"/>
                            <w:sz w:val="20"/>
                            <w:szCs w:val="20"/>
                          </w:rPr>
                        </w:pPr>
                        <w:r w:rsidRPr="00693358">
                          <w:rPr>
                            <w:rFonts w:ascii="Times New Roman" w:hAnsi="Times New Roman" w:cs="Times New Roman"/>
                            <w:b/>
                            <w:sz w:val="20"/>
                            <w:szCs w:val="20"/>
                          </w:rPr>
                          <w:t xml:space="preserve">Figure </w:t>
                        </w:r>
                        <w:ins w:id="1236" w:author="Yehuda Bock" w:date="2020-04-21T09:35:00Z">
                          <w:r>
                            <w:rPr>
                              <w:rFonts w:ascii="Times New Roman" w:hAnsi="Times New Roman" w:cs="Times New Roman"/>
                              <w:b/>
                              <w:sz w:val="20"/>
                              <w:szCs w:val="20"/>
                            </w:rPr>
                            <w:t>2</w:t>
                          </w:r>
                        </w:ins>
                        <w:ins w:id="1237" w:author="Yehuda Bock" w:date="2020-04-21T09:45:00Z">
                          <w:r>
                            <w:rPr>
                              <w:rFonts w:ascii="Times New Roman" w:hAnsi="Times New Roman" w:cs="Times New Roman"/>
                              <w:b/>
                              <w:sz w:val="20"/>
                              <w:szCs w:val="20"/>
                            </w:rPr>
                            <w:t>5</w:t>
                          </w:r>
                        </w:ins>
                        <w:del w:id="1238" w:author="Yehuda Bock" w:date="2020-04-21T09:45:00Z">
                          <w:r w:rsidDel="00B00C64">
                            <w:rPr>
                              <w:rFonts w:ascii="Times New Roman" w:hAnsi="Times New Roman" w:cs="Times New Roman"/>
                              <w:b/>
                              <w:sz w:val="20"/>
                              <w:szCs w:val="20"/>
                            </w:rPr>
                            <w:delText>4</w:delText>
                          </w:r>
                        </w:del>
                        <w:r w:rsidRPr="00693358">
                          <w:rPr>
                            <w:rFonts w:ascii="Times New Roman" w:hAnsi="Times New Roman" w:cs="Times New Roman"/>
                            <w:b/>
                            <w:sz w:val="20"/>
                            <w:szCs w:val="20"/>
                          </w:rPr>
                          <w:t>.</w:t>
                        </w:r>
                        <w:r w:rsidRPr="00693358">
                          <w:rPr>
                            <w:rFonts w:ascii="Times New Roman" w:hAnsi="Times New Roman" w:cs="Times New Roman"/>
                            <w:sz w:val="20"/>
                            <w:szCs w:val="20"/>
                          </w:rPr>
                          <w:t xml:space="preserve"> </w:t>
                        </w:r>
                        <w:r>
                          <w:rPr>
                            <w:rFonts w:ascii="Times New Roman" w:hAnsi="Times New Roman" w:cs="Times New Roman"/>
                            <w:sz w:val="20"/>
                            <w:szCs w:val="20"/>
                          </w:rPr>
                          <w:t xml:space="preserve">Screen shot of our new interactive interface, MGViz, showing the estimated (L1C) detrended combination time series </w:t>
                        </w:r>
                        <w:r w:rsidRPr="00693358">
                          <w:rPr>
                            <w:rFonts w:ascii="Times New Roman" w:hAnsi="Times New Roman" w:cs="Times New Roman"/>
                            <w:sz w:val="20"/>
                            <w:szCs w:val="20"/>
                          </w:rPr>
                          <w:t xml:space="preserve">for </w:t>
                        </w:r>
                        <w:r>
                          <w:rPr>
                            <w:rFonts w:ascii="Times New Roman" w:hAnsi="Times New Roman" w:cs="Times New Roman"/>
                            <w:sz w:val="20"/>
                            <w:szCs w:val="20"/>
                          </w:rPr>
                          <w:t xml:space="preserve">one of our long-lived </w:t>
                        </w:r>
                        <w:r w:rsidRPr="00693358">
                          <w:rPr>
                            <w:rFonts w:ascii="Times New Roman" w:hAnsi="Times New Roman" w:cs="Times New Roman"/>
                            <w:sz w:val="20"/>
                            <w:szCs w:val="20"/>
                          </w:rPr>
                          <w:t xml:space="preserve">station </w:t>
                        </w:r>
                        <w:r>
                          <w:rPr>
                            <w:rFonts w:ascii="Times New Roman" w:hAnsi="Times New Roman" w:cs="Times New Roman"/>
                            <w:sz w:val="20"/>
                            <w:szCs w:val="20"/>
                          </w:rPr>
                          <w:t xml:space="preserve">PIN2 </w:t>
                        </w:r>
                        <w:r w:rsidRPr="00693358">
                          <w:rPr>
                            <w:rFonts w:ascii="Times New Roman" w:hAnsi="Times New Roman" w:cs="Times New Roman"/>
                            <w:sz w:val="20"/>
                            <w:szCs w:val="20"/>
                          </w:rPr>
                          <w:t xml:space="preserve">showing the </w:t>
                        </w:r>
                        <w:r>
                          <w:rPr>
                            <w:rFonts w:ascii="Times New Roman" w:hAnsi="Times New Roman" w:cs="Times New Roman"/>
                            <w:sz w:val="20"/>
                            <w:szCs w:val="20"/>
                          </w:rPr>
                          <w:t>coseismic and postseismic effects of</w:t>
                        </w:r>
                        <w:r w:rsidRPr="00693358">
                          <w:rPr>
                            <w:rFonts w:ascii="Times New Roman" w:hAnsi="Times New Roman" w:cs="Times New Roman"/>
                            <w:sz w:val="20"/>
                            <w:szCs w:val="20"/>
                          </w:rPr>
                          <w:t xml:space="preserve"> two </w:t>
                        </w:r>
                        <w:r>
                          <w:rPr>
                            <w:rFonts w:ascii="Times New Roman" w:hAnsi="Times New Roman" w:cs="Times New Roman"/>
                            <w:sz w:val="20"/>
                            <w:szCs w:val="20"/>
                          </w:rPr>
                          <w:t>events</w:t>
                        </w:r>
                        <w:r w:rsidRPr="00693358">
                          <w:rPr>
                            <w:rFonts w:ascii="Times New Roman" w:hAnsi="Times New Roman" w:cs="Times New Roman"/>
                            <w:sz w:val="20"/>
                            <w:szCs w:val="20"/>
                          </w:rPr>
                          <w:t xml:space="preserve"> – the 1999 Mw7.2 Hector Mine and 2010 Mw7.2 El Mayor-Cucapah</w:t>
                        </w:r>
                        <w:r>
                          <w:rPr>
                            <w:rFonts w:ascii="Times New Roman" w:hAnsi="Times New Roman" w:cs="Times New Roman"/>
                            <w:sz w:val="20"/>
                            <w:szCs w:val="20"/>
                          </w:rPr>
                          <w:t xml:space="preserve"> earthquakes. The far-left panel shows the relevant data for that station. The next panel shows the different time series options available to the user.</w:t>
                        </w:r>
                      </w:p>
                    </w:txbxContent>
                  </v:textbox>
                  <w10:anchorlock/>
                </v:shape>
              </w:pict>
            </mc:Fallback>
          </mc:AlternateContent>
        </w:r>
      </w:ins>
    </w:p>
    <w:p w14:paraId="5195F4EB" w14:textId="3ADD24D6" w:rsidR="00B8023F" w:rsidRDefault="00B8023F" w:rsidP="00B8023F">
      <w:pPr>
        <w:pStyle w:val="Heading2"/>
        <w:rPr>
          <w:ins w:id="1239" w:author="Yehuda Bock" w:date="2020-04-21T11:13:00Z"/>
        </w:rPr>
      </w:pPr>
      <w:bookmarkStart w:id="1240" w:name="_Toc38360816"/>
      <w:ins w:id="1241" w:author="Yehuda Bock" w:date="2020-04-21T11:13:00Z">
        <w:r>
          <w:t xml:space="preserve">12.3 </w:t>
        </w:r>
      </w:ins>
      <w:ins w:id="1242" w:author="Yehuda Bock" w:date="2020-04-21T11:12:00Z">
        <w:r>
          <w:t>Events Page</w:t>
        </w:r>
      </w:ins>
      <w:bookmarkEnd w:id="1240"/>
    </w:p>
    <w:p w14:paraId="424EC44E" w14:textId="6A7B3339" w:rsidR="00B8023F" w:rsidRPr="00090996" w:rsidRDefault="00B8023F" w:rsidP="00090996">
      <w:pPr>
        <w:spacing w:line="276" w:lineRule="auto"/>
        <w:rPr>
          <w:ins w:id="1243" w:author="Yehuda Bock" w:date="2020-04-21T11:14:00Z"/>
          <w:rFonts w:ascii="Times New Roman" w:hAnsi="Times New Roman" w:cs="Times New Roman"/>
          <w:rPrChange w:id="1244" w:author="Yehuda Bock" w:date="2020-04-21T11:16:00Z">
            <w:rPr>
              <w:ins w:id="1245" w:author="Yehuda Bock" w:date="2020-04-21T11:14:00Z"/>
              <w:rFonts w:ascii="Times New Roman" w:hAnsi="Times New Roman" w:cs="Times New Roman"/>
              <w:bCs/>
            </w:rPr>
          </w:rPrChange>
        </w:rPr>
        <w:pPrChange w:id="1246" w:author="Yehuda Bock" w:date="2020-04-21T11:16:00Z">
          <w:pPr/>
        </w:pPrChange>
      </w:pPr>
      <w:ins w:id="1247" w:author="Yehuda Bock" w:date="2020-04-21T11:13:00Z">
        <w:r w:rsidRPr="00090996">
          <w:rPr>
            <w:rFonts w:ascii="Times New Roman" w:hAnsi="Times New Roman" w:cs="Times New Roman"/>
            <w:rPrChange w:id="1248" w:author="Yehuda Bock" w:date="2020-04-21T11:16:00Z">
              <w:rPr/>
            </w:rPrChange>
          </w:rPr>
          <w:t xml:space="preserve">We are in the process of creating </w:t>
        </w:r>
      </w:ins>
      <w:ins w:id="1249" w:author="Yehuda Bock" w:date="2020-04-21T11:18:00Z">
        <w:r w:rsidR="00090996">
          <w:rPr>
            <w:rFonts w:ascii="Times New Roman" w:hAnsi="Times New Roman" w:cs="Times New Roman"/>
          </w:rPr>
          <w:t>e</w:t>
        </w:r>
      </w:ins>
      <w:ins w:id="1250" w:author="Yehuda Bock" w:date="2020-04-21T11:19:00Z">
        <w:r w:rsidR="00090996">
          <w:rPr>
            <w:rFonts w:ascii="Times New Roman" w:hAnsi="Times New Roman" w:cs="Times New Roman"/>
          </w:rPr>
          <w:t>vent pages</w:t>
        </w:r>
      </w:ins>
      <w:ins w:id="1251" w:author="Yehuda Bock" w:date="2020-04-21T11:18:00Z">
        <w:r w:rsidR="00090996">
          <w:rPr>
            <w:rFonts w:ascii="Times New Roman" w:hAnsi="Times New Roman" w:cs="Times New Roman"/>
          </w:rPr>
          <w:t xml:space="preserve">. </w:t>
        </w:r>
      </w:ins>
      <w:ins w:id="1252" w:author="Yehuda Bock" w:date="2020-04-21T11:14:00Z">
        <w:r w:rsidRPr="00090996">
          <w:rPr>
            <w:rFonts w:ascii="Times New Roman" w:hAnsi="Times New Roman" w:cs="Times New Roman"/>
            <w:bCs/>
            <w:rPrChange w:id="1253" w:author="Yehuda Bock" w:date="2020-04-21T11:16:00Z">
              <w:rPr>
                <w:rFonts w:ascii="Times New Roman" w:hAnsi="Times New Roman" w:cs="Times New Roman"/>
                <w:bCs/>
              </w:rPr>
            </w:rPrChange>
          </w:rPr>
          <w:t xml:space="preserve">For example, we responded to the July 2019 Mw6.2 and Mw7.1 earthquakes near Ridgecrest, California by estimating coseismic offsets (Figure </w:t>
        </w:r>
      </w:ins>
      <w:ins w:id="1254" w:author="Yehuda Bock" w:date="2020-04-21T11:16:00Z">
        <w:r w:rsidR="00090996" w:rsidRPr="00090996">
          <w:rPr>
            <w:rFonts w:ascii="Times New Roman" w:hAnsi="Times New Roman" w:cs="Times New Roman"/>
            <w:bCs/>
            <w:rPrChange w:id="1255" w:author="Yehuda Bock" w:date="2020-04-21T11:16:00Z">
              <w:rPr>
                <w:rFonts w:ascii="Times New Roman" w:hAnsi="Times New Roman" w:cs="Times New Roman"/>
                <w:bCs/>
              </w:rPr>
            </w:rPrChange>
          </w:rPr>
          <w:t>2</w:t>
        </w:r>
      </w:ins>
      <w:ins w:id="1256" w:author="Yehuda Bock" w:date="2020-04-21T11:14:00Z">
        <w:r w:rsidRPr="00090996">
          <w:rPr>
            <w:rFonts w:ascii="Times New Roman" w:hAnsi="Times New Roman" w:cs="Times New Roman"/>
            <w:bCs/>
            <w:rPrChange w:id="1257" w:author="Yehuda Bock" w:date="2020-04-21T11:16:00Z">
              <w:rPr>
                <w:rFonts w:ascii="Times New Roman" w:hAnsi="Times New Roman" w:cs="Times New Roman"/>
                <w:bCs/>
              </w:rPr>
            </w:rPrChange>
          </w:rPr>
          <w:t xml:space="preserve">6) and subsequent postseismic deformation. In this case, we split the 24-hour period into pre- and post-earthquake data. Initially, we thought that about 100 stations had significant permanent coseismic offsets (Figure </w:t>
        </w:r>
      </w:ins>
      <w:ins w:id="1258" w:author="Yehuda Bock" w:date="2020-04-21T11:16:00Z">
        <w:r w:rsidR="00090996" w:rsidRPr="00090996">
          <w:rPr>
            <w:rFonts w:ascii="Times New Roman" w:hAnsi="Times New Roman" w:cs="Times New Roman"/>
            <w:bCs/>
            <w:rPrChange w:id="1259" w:author="Yehuda Bock" w:date="2020-04-21T11:16:00Z">
              <w:rPr>
                <w:rFonts w:ascii="Times New Roman" w:hAnsi="Times New Roman" w:cs="Times New Roman"/>
                <w:bCs/>
              </w:rPr>
            </w:rPrChange>
          </w:rPr>
          <w:t>2</w:t>
        </w:r>
      </w:ins>
      <w:ins w:id="1260" w:author="Yehuda Bock" w:date="2020-04-21T11:14:00Z">
        <w:r w:rsidRPr="00090996">
          <w:rPr>
            <w:rFonts w:ascii="Times New Roman" w:hAnsi="Times New Roman" w:cs="Times New Roman"/>
            <w:bCs/>
            <w:rPrChange w:id="1261" w:author="Yehuda Bock" w:date="2020-04-21T11:16:00Z">
              <w:rPr>
                <w:rFonts w:ascii="Times New Roman" w:hAnsi="Times New Roman" w:cs="Times New Roman"/>
                <w:bCs/>
              </w:rPr>
            </w:rPrChange>
          </w:rPr>
          <w:t xml:space="preserve">6). Further, we determined that more than 50 additional stations were affected extending throughout the Los Angeles basin. Furthermore, for this L1C ESDR we estimated and archived the coseismic (dynamic and static) motions of the event itself (Figure </w:t>
        </w:r>
      </w:ins>
      <w:ins w:id="1262" w:author="Yehuda Bock" w:date="2020-04-21T11:16:00Z">
        <w:r w:rsidR="00090996" w:rsidRPr="00090996">
          <w:rPr>
            <w:rFonts w:ascii="Times New Roman" w:hAnsi="Times New Roman" w:cs="Times New Roman"/>
            <w:bCs/>
            <w:rPrChange w:id="1263" w:author="Yehuda Bock" w:date="2020-04-21T11:16:00Z">
              <w:rPr>
                <w:rFonts w:ascii="Times New Roman" w:hAnsi="Times New Roman" w:cs="Times New Roman"/>
                <w:bCs/>
              </w:rPr>
            </w:rPrChange>
          </w:rPr>
          <w:t>2</w:t>
        </w:r>
      </w:ins>
      <w:ins w:id="1264" w:author="Yehuda Bock" w:date="2020-04-21T11:14:00Z">
        <w:r w:rsidRPr="00090996">
          <w:rPr>
            <w:rFonts w:ascii="Times New Roman" w:hAnsi="Times New Roman" w:cs="Times New Roman"/>
            <w:bCs/>
            <w:rPrChange w:id="1265" w:author="Yehuda Bock" w:date="2020-04-21T11:16:00Z">
              <w:rPr>
                <w:rFonts w:ascii="Times New Roman" w:hAnsi="Times New Roman" w:cs="Times New Roman"/>
                <w:bCs/>
              </w:rPr>
            </w:rPrChange>
          </w:rPr>
          <w:t>7). We created an event page for this earthquake sequence (</w:t>
        </w:r>
        <w:r w:rsidRPr="00090996">
          <w:rPr>
            <w:rFonts w:ascii="Times New Roman" w:hAnsi="Times New Roman" w:cs="Times New Roman"/>
            <w:rPrChange w:id="1266" w:author="Yehuda Bock" w:date="2020-04-21T11:16:00Z">
              <w:rPr/>
            </w:rPrChange>
          </w:rPr>
          <w:fldChar w:fldCharType="begin"/>
        </w:r>
        <w:r w:rsidRPr="00090996">
          <w:rPr>
            <w:rFonts w:ascii="Times New Roman" w:hAnsi="Times New Roman" w:cs="Times New Roman"/>
            <w:rPrChange w:id="1267" w:author="Yehuda Bock" w:date="2020-04-21T11:16:00Z">
              <w:rPr/>
            </w:rPrChange>
          </w:rPr>
          <w:instrText xml:space="preserve"> HYPERLINK "http://sopac-csrc.ucsd.edu/index.php/ridgecrestjuly2019/" </w:instrText>
        </w:r>
        <w:r w:rsidRPr="00090996">
          <w:rPr>
            <w:rFonts w:ascii="Times New Roman" w:hAnsi="Times New Roman" w:cs="Times New Roman"/>
            <w:rPrChange w:id="1268" w:author="Yehuda Bock" w:date="2020-04-21T11:16:00Z">
              <w:rPr/>
            </w:rPrChange>
          </w:rPr>
          <w:fldChar w:fldCharType="separate"/>
        </w:r>
        <w:r w:rsidRPr="00090996">
          <w:rPr>
            <w:rStyle w:val="Hyperlink"/>
            <w:rFonts w:ascii="Times New Roman" w:hAnsi="Times New Roman" w:cs="Times New Roman"/>
            <w:bCs/>
            <w:rPrChange w:id="1269" w:author="Yehuda Bock" w:date="2020-04-21T11:16:00Z">
              <w:rPr>
                <w:rStyle w:val="Hyperlink"/>
                <w:rFonts w:ascii="Times New Roman" w:hAnsi="Times New Roman" w:cs="Times New Roman"/>
                <w:bCs/>
              </w:rPr>
            </w:rPrChange>
          </w:rPr>
          <w:t>http://sopac-csrc.ucsd.edu/index.php/ridgecrestjuly2019/</w:t>
        </w:r>
        <w:r w:rsidRPr="00090996">
          <w:rPr>
            <w:rStyle w:val="Hyperlink"/>
            <w:rFonts w:ascii="Times New Roman" w:hAnsi="Times New Roman" w:cs="Times New Roman"/>
            <w:bCs/>
            <w:rPrChange w:id="1270" w:author="Yehuda Bock" w:date="2020-04-21T11:16:00Z">
              <w:rPr>
                <w:rStyle w:val="Hyperlink"/>
                <w:rFonts w:ascii="Times New Roman" w:hAnsi="Times New Roman" w:cs="Times New Roman"/>
                <w:bCs/>
              </w:rPr>
            </w:rPrChange>
          </w:rPr>
          <w:fldChar w:fldCharType="end"/>
        </w:r>
        <w:r w:rsidRPr="00090996">
          <w:rPr>
            <w:rFonts w:ascii="Times New Roman" w:hAnsi="Times New Roman" w:cs="Times New Roman"/>
            <w:bCs/>
            <w:rPrChange w:id="1271" w:author="Yehuda Bock" w:date="2020-04-21T11:16:00Z">
              <w:rPr>
                <w:rFonts w:ascii="Times New Roman" w:hAnsi="Times New Roman" w:cs="Times New Roman"/>
                <w:bCs/>
              </w:rPr>
            </w:rPrChange>
          </w:rPr>
          <w:t xml:space="preserve">). </w:t>
        </w:r>
      </w:ins>
    </w:p>
    <w:p w14:paraId="20C870C3" w14:textId="14B6321B" w:rsidR="00B8023F" w:rsidRDefault="00B8023F" w:rsidP="00B8023F">
      <w:pPr>
        <w:rPr>
          <w:ins w:id="1272" w:author="Yehuda Bock" w:date="2020-04-21T11:14:00Z"/>
          <w:rFonts w:ascii="Times New Roman" w:hAnsi="Times New Roman" w:cs="Times New Roman"/>
          <w:b/>
        </w:rPr>
      </w:pPr>
      <w:ins w:id="1273" w:author="Yehuda Bock" w:date="2020-04-21T11:15:00Z">
        <w:r w:rsidRPr="00B61EE6">
          <w:rPr>
            <w:rFonts w:ascii="Times New Roman" w:hAnsi="Times New Roman" w:cs="Times New Roman"/>
            <w:noProof/>
          </w:rPr>
          <w:lastRenderedPageBreak/>
          <mc:AlternateContent>
            <mc:Choice Requires="wps">
              <w:drawing>
                <wp:anchor distT="45720" distB="45720" distL="114300" distR="114300" simplePos="0" relativeHeight="251766784" behindDoc="0" locked="0" layoutInCell="1" allowOverlap="1" wp14:anchorId="07783C03" wp14:editId="1AB3F12A">
                  <wp:simplePos x="0" y="0"/>
                  <wp:positionH relativeFrom="column">
                    <wp:posOffset>0</wp:posOffset>
                  </wp:positionH>
                  <wp:positionV relativeFrom="paragraph">
                    <wp:posOffset>22860</wp:posOffset>
                  </wp:positionV>
                  <wp:extent cx="3558540" cy="4069080"/>
                  <wp:effectExtent l="0" t="0" r="22860" b="26670"/>
                  <wp:wrapSquare wrapText="bothSides"/>
                  <wp:docPr id="30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58540" cy="4069080"/>
                          </a:xfrm>
                          <a:prstGeom prst="rect">
                            <a:avLst/>
                          </a:prstGeom>
                          <a:solidFill>
                            <a:srgbClr val="FFFFFF"/>
                          </a:solidFill>
                          <a:ln w="9525">
                            <a:solidFill>
                              <a:srgbClr val="000000"/>
                            </a:solidFill>
                            <a:miter lim="800000"/>
                            <a:headEnd/>
                            <a:tailEnd/>
                          </a:ln>
                        </wps:spPr>
                        <wps:txbx>
                          <w:txbxContent>
                            <w:p w14:paraId="0E18F103" w14:textId="77777777" w:rsidR="000353A6" w:rsidRDefault="000353A6" w:rsidP="00B8023F">
                              <w:r>
                                <w:rPr>
                                  <w:noProof/>
                                </w:rPr>
                                <w:drawing>
                                  <wp:inline distT="0" distB="0" distL="0" distR="0" wp14:anchorId="0D15BEC3" wp14:editId="59FF3D34">
                                    <wp:extent cx="3329940" cy="3028922"/>
                                    <wp:effectExtent l="0" t="0" r="3810" b="635"/>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BothEarthquakes.png"/>
                                            <pic:cNvPicPr/>
                                          </pic:nvPicPr>
                                          <pic:blipFill>
                                            <a:blip r:embed="rId76"/>
                                            <a:stretch>
                                              <a:fillRect/>
                                            </a:stretch>
                                          </pic:blipFill>
                                          <pic:spPr>
                                            <a:xfrm>
                                              <a:off x="0" y="0"/>
                                              <a:ext cx="3339814" cy="3037904"/>
                                            </a:xfrm>
                                            <a:prstGeom prst="rect">
                                              <a:avLst/>
                                            </a:prstGeom>
                                          </pic:spPr>
                                        </pic:pic>
                                      </a:graphicData>
                                    </a:graphic>
                                  </wp:inline>
                                </w:drawing>
                              </w:r>
                            </w:p>
                            <w:p w14:paraId="6DE2C8D8" w14:textId="70D4814E" w:rsidR="000353A6" w:rsidRPr="00B61EE6" w:rsidRDefault="000353A6" w:rsidP="00B8023F">
                              <w:pPr>
                                <w:pStyle w:val="Caption"/>
                                <w:rPr>
                                  <w:rFonts w:ascii="Times New Roman" w:hAnsi="Times New Roman" w:cs="Times New Roman"/>
                                  <w:b w:val="0"/>
                                  <w:color w:val="auto"/>
                                  <w:sz w:val="20"/>
                                  <w:szCs w:val="20"/>
                                </w:rPr>
                              </w:pPr>
                              <w:r w:rsidRPr="00371855">
                                <w:rPr>
                                  <w:rFonts w:ascii="Times New Roman" w:hAnsi="Times New Roman" w:cs="Times New Roman"/>
                                  <w:color w:val="auto"/>
                                  <w:sz w:val="20"/>
                                  <w:szCs w:val="20"/>
                                </w:rPr>
                                <w:t xml:space="preserve">Figure </w:t>
                              </w:r>
                              <w:ins w:id="1274" w:author="Yehuda Bock" w:date="2020-04-21T11:16:00Z">
                                <w:r>
                                  <w:rPr>
                                    <w:rFonts w:ascii="Times New Roman" w:hAnsi="Times New Roman" w:cs="Times New Roman"/>
                                    <w:color w:val="auto"/>
                                    <w:sz w:val="20"/>
                                    <w:szCs w:val="20"/>
                                  </w:rPr>
                                  <w:t>2</w:t>
                                </w:r>
                              </w:ins>
                              <w:r w:rsidRPr="00371855">
                                <w:rPr>
                                  <w:rFonts w:ascii="Times New Roman" w:hAnsi="Times New Roman" w:cs="Times New Roman"/>
                                  <w:color w:val="auto"/>
                                  <w:sz w:val="20"/>
                                  <w:szCs w:val="20"/>
                                </w:rPr>
                                <w:t>6.</w:t>
                              </w:r>
                              <w:r>
                                <w:rPr>
                                  <w:rFonts w:ascii="Times New Roman" w:hAnsi="Times New Roman" w:cs="Times New Roman"/>
                                  <w:color w:val="auto"/>
                                  <w:sz w:val="20"/>
                                  <w:szCs w:val="20"/>
                                </w:rPr>
                                <w:t xml:space="preserve"> </w:t>
                              </w:r>
                              <w:r w:rsidRPr="009D1D5F">
                                <w:rPr>
                                  <w:rFonts w:ascii="Times New Roman" w:hAnsi="Times New Roman" w:cs="Times New Roman"/>
                                  <w:b w:val="0"/>
                                  <w:bCs w:val="0"/>
                                  <w:color w:val="auto"/>
                                  <w:sz w:val="20"/>
                                  <w:szCs w:val="20"/>
                                </w:rPr>
                                <w:t xml:space="preserve">Total coseismic displacements </w:t>
                              </w:r>
                              <w:r>
                                <w:rPr>
                                  <w:rFonts w:ascii="Times New Roman" w:hAnsi="Times New Roman" w:cs="Times New Roman"/>
                                  <w:b w:val="0"/>
                                  <w:bCs w:val="0"/>
                                  <w:color w:val="auto"/>
                                  <w:sz w:val="20"/>
                                  <w:szCs w:val="20"/>
                                </w:rPr>
                                <w:t xml:space="preserve">at about 100 stations </w:t>
                              </w:r>
                              <w:r w:rsidRPr="009D1D5F">
                                <w:rPr>
                                  <w:rFonts w:ascii="Times New Roman" w:hAnsi="Times New Roman" w:cs="Times New Roman"/>
                                  <w:b w:val="0"/>
                                  <w:bCs w:val="0"/>
                                  <w:color w:val="auto"/>
                                  <w:sz w:val="20"/>
                                  <w:szCs w:val="20"/>
                                </w:rPr>
                                <w:t>for the Mw6.4 and Mw7.1 earthquakes on July 4, 2019</w:t>
                              </w:r>
                              <w:r>
                                <w:rPr>
                                  <w:rFonts w:ascii="Times New Roman" w:hAnsi="Times New Roman" w:cs="Times New Roman"/>
                                  <w:b w:val="0"/>
                                  <w:bCs w:val="0"/>
                                  <w:color w:val="auto"/>
                                  <w:sz w:val="20"/>
                                  <w:szCs w:val="20"/>
                                </w:rPr>
                                <w:t xml:space="preserve"> estimated by SIO – the coseismic offsets were also estimated by JPL. Our combination time series provides a more accurate estimate of coseismic displacements for about 150 stations.</w:t>
                              </w:r>
                            </w:p>
                            <w:p w14:paraId="303FEE9F" w14:textId="77777777" w:rsidR="000353A6" w:rsidRDefault="000353A6" w:rsidP="00B8023F"/>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7783C03" id="_x0000_s1062" type="#_x0000_t202" style="position:absolute;margin-left:0;margin-top:1.8pt;width:280.2pt;height:320.4pt;z-index:2517667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">
                  <v:textbox>
                    <w:txbxContent>
                      <w:p w14:paraId="0E18F103" w14:textId="77777777" w:rsidR="000353A6" w:rsidRDefault="000353A6" w:rsidP="00B8023F">
                        <w:r>
                          <w:rPr>
                            <w:noProof/>
                          </w:rPr>
                          <w:drawing>
                            <wp:inline distT="0" distB="0" distL="0" distR="0" wp14:anchorId="0D15BEC3" wp14:editId="59FF3D34">
                              <wp:extent cx="3329940" cy="3028922"/>
                              <wp:effectExtent l="0" t="0" r="3810" b="635"/>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BothEarthquakes.png"/>
                                      <pic:cNvPicPr/>
                                    </pic:nvPicPr>
                                    <pic:blipFill>
                                      <a:blip r:embed="rId76"/>
                                      <a:stretch>
                                        <a:fillRect/>
                                      </a:stretch>
                                    </pic:blipFill>
                                    <pic:spPr>
                                      <a:xfrm>
                                        <a:off x="0" y="0"/>
                                        <a:ext cx="3339814" cy="3037904"/>
                                      </a:xfrm>
                                      <a:prstGeom prst="rect">
                                        <a:avLst/>
                                      </a:prstGeom>
                                    </pic:spPr>
                                  </pic:pic>
                                </a:graphicData>
                              </a:graphic>
                            </wp:inline>
                          </w:drawing>
                        </w:r>
                      </w:p>
                      <w:p w14:paraId="6DE2C8D8" w14:textId="70D4814E" w:rsidR="000353A6" w:rsidRPr="00B61EE6" w:rsidRDefault="000353A6" w:rsidP="00B8023F">
                        <w:pPr>
                          <w:pStyle w:val="Caption"/>
                          <w:rPr>
                            <w:rFonts w:ascii="Times New Roman" w:hAnsi="Times New Roman" w:cs="Times New Roman"/>
                            <w:b w:val="0"/>
                            <w:color w:val="auto"/>
                            <w:sz w:val="20"/>
                            <w:szCs w:val="20"/>
                          </w:rPr>
                        </w:pPr>
                        <w:r w:rsidRPr="00371855">
                          <w:rPr>
                            <w:rFonts w:ascii="Times New Roman" w:hAnsi="Times New Roman" w:cs="Times New Roman"/>
                            <w:color w:val="auto"/>
                            <w:sz w:val="20"/>
                            <w:szCs w:val="20"/>
                          </w:rPr>
                          <w:t xml:space="preserve">Figure </w:t>
                        </w:r>
                        <w:ins w:id="1275" w:author="Yehuda Bock" w:date="2020-04-21T11:16:00Z">
                          <w:r>
                            <w:rPr>
                              <w:rFonts w:ascii="Times New Roman" w:hAnsi="Times New Roman" w:cs="Times New Roman"/>
                              <w:color w:val="auto"/>
                              <w:sz w:val="20"/>
                              <w:szCs w:val="20"/>
                            </w:rPr>
                            <w:t>2</w:t>
                          </w:r>
                        </w:ins>
                        <w:r w:rsidRPr="00371855">
                          <w:rPr>
                            <w:rFonts w:ascii="Times New Roman" w:hAnsi="Times New Roman" w:cs="Times New Roman"/>
                            <w:color w:val="auto"/>
                            <w:sz w:val="20"/>
                            <w:szCs w:val="20"/>
                          </w:rPr>
                          <w:t>6.</w:t>
                        </w:r>
                        <w:r>
                          <w:rPr>
                            <w:rFonts w:ascii="Times New Roman" w:hAnsi="Times New Roman" w:cs="Times New Roman"/>
                            <w:color w:val="auto"/>
                            <w:sz w:val="20"/>
                            <w:szCs w:val="20"/>
                          </w:rPr>
                          <w:t xml:space="preserve"> </w:t>
                        </w:r>
                        <w:r w:rsidRPr="009D1D5F">
                          <w:rPr>
                            <w:rFonts w:ascii="Times New Roman" w:hAnsi="Times New Roman" w:cs="Times New Roman"/>
                            <w:b w:val="0"/>
                            <w:bCs w:val="0"/>
                            <w:color w:val="auto"/>
                            <w:sz w:val="20"/>
                            <w:szCs w:val="20"/>
                          </w:rPr>
                          <w:t xml:space="preserve">Total coseismic displacements </w:t>
                        </w:r>
                        <w:r>
                          <w:rPr>
                            <w:rFonts w:ascii="Times New Roman" w:hAnsi="Times New Roman" w:cs="Times New Roman"/>
                            <w:b w:val="0"/>
                            <w:bCs w:val="0"/>
                            <w:color w:val="auto"/>
                            <w:sz w:val="20"/>
                            <w:szCs w:val="20"/>
                          </w:rPr>
                          <w:t xml:space="preserve">at about 100 stations </w:t>
                        </w:r>
                        <w:r w:rsidRPr="009D1D5F">
                          <w:rPr>
                            <w:rFonts w:ascii="Times New Roman" w:hAnsi="Times New Roman" w:cs="Times New Roman"/>
                            <w:b w:val="0"/>
                            <w:bCs w:val="0"/>
                            <w:color w:val="auto"/>
                            <w:sz w:val="20"/>
                            <w:szCs w:val="20"/>
                          </w:rPr>
                          <w:t>for the Mw6.4 and Mw7.1 earthquakes on July 4, 2019</w:t>
                        </w:r>
                        <w:r>
                          <w:rPr>
                            <w:rFonts w:ascii="Times New Roman" w:hAnsi="Times New Roman" w:cs="Times New Roman"/>
                            <w:b w:val="0"/>
                            <w:bCs w:val="0"/>
                            <w:color w:val="auto"/>
                            <w:sz w:val="20"/>
                            <w:szCs w:val="20"/>
                          </w:rPr>
                          <w:t xml:space="preserve"> estimated by SIO – the coseismic offsets were also estimated by JPL. Our combination time series provides a more accurate estimate of coseismic displacements for about 150 stations.</w:t>
                        </w:r>
                      </w:p>
                      <w:p w14:paraId="303FEE9F" w14:textId="77777777" w:rsidR="000353A6" w:rsidRDefault="000353A6" w:rsidP="00B8023F"/>
                    </w:txbxContent>
                  </v:textbox>
                  <w10:wrap type="square"/>
                </v:shape>
              </w:pict>
            </mc:Fallback>
          </mc:AlternateContent>
        </w:r>
      </w:ins>
    </w:p>
    <w:p w14:paraId="449AB065" w14:textId="6F47C864" w:rsidR="00B8023F" w:rsidRPr="00B61EE6" w:rsidRDefault="00B8023F" w:rsidP="00B8023F">
      <w:pPr>
        <w:rPr>
          <w:ins w:id="1276" w:author="Yehuda Bock" w:date="2020-04-21T11:14:00Z"/>
          <w:rFonts w:ascii="Times New Roman" w:hAnsi="Times New Roman" w:cs="Times New Roman"/>
        </w:rPr>
      </w:pPr>
    </w:p>
    <w:p w14:paraId="73E44ACA" w14:textId="2FDF88A9" w:rsidR="00327AB5" w:rsidRDefault="00090996">
      <w:pPr>
        <w:rPr>
          <w:ins w:id="1277" w:author="Yehuda Bock" w:date="2020-04-21T09:37:00Z"/>
          <w:rFonts w:ascii="Calibri" w:eastAsia="Calibri" w:hAnsi="Calibri" w:cs="Calibri"/>
          <w:b/>
          <w:color w:val="345A8A"/>
          <w:sz w:val="32"/>
          <w:szCs w:val="32"/>
        </w:rPr>
      </w:pPr>
      <w:ins w:id="1278" w:author="Yehuda Bock" w:date="2020-04-21T11:14:00Z">
        <w:r w:rsidRPr="00B61EE6">
          <w:rPr>
            <w:rFonts w:ascii="Times New Roman" w:hAnsi="Times New Roman" w:cs="Times New Roman"/>
            <w:noProof/>
          </w:rPr>
          <mc:AlternateContent>
            <mc:Choice Requires="wps">
              <w:drawing>
                <wp:anchor distT="45720" distB="45720" distL="114300" distR="114300" simplePos="0" relativeHeight="251764736" behindDoc="0" locked="0" layoutInCell="1" allowOverlap="1" wp14:anchorId="7D6DFE6F" wp14:editId="1DF63A65">
                  <wp:simplePos x="0" y="0"/>
                  <wp:positionH relativeFrom="column">
                    <wp:posOffset>0</wp:posOffset>
                  </wp:positionH>
                  <wp:positionV relativeFrom="paragraph">
                    <wp:posOffset>3676015</wp:posOffset>
                  </wp:positionV>
                  <wp:extent cx="5608320" cy="3467100"/>
                  <wp:effectExtent l="0" t="0" r="11430" b="19050"/>
                  <wp:wrapSquare wrapText="bothSides"/>
                  <wp:docPr id="29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08320" cy="3467100"/>
                          </a:xfrm>
                          <a:prstGeom prst="rect">
                            <a:avLst/>
                          </a:prstGeom>
                          <a:solidFill>
                            <a:srgbClr val="FFFFFF"/>
                          </a:solidFill>
                          <a:ln w="9525">
                            <a:solidFill>
                              <a:srgbClr val="000000"/>
                            </a:solidFill>
                            <a:miter lim="800000"/>
                            <a:headEnd/>
                            <a:tailEnd/>
                          </a:ln>
                        </wps:spPr>
                        <wps:txbx>
                          <w:txbxContent>
                            <w:p w14:paraId="0FF5E08B" w14:textId="77777777" w:rsidR="000353A6" w:rsidRDefault="000353A6" w:rsidP="00B8023F">
                              <w:r>
                                <w:rPr>
                                  <w:noProof/>
                                </w:rPr>
                                <w:drawing>
                                  <wp:inline distT="0" distB="0" distL="0" distR="0" wp14:anchorId="290896F3" wp14:editId="4993B335">
                                    <wp:extent cx="5441208" cy="2735580"/>
                                    <wp:effectExtent l="0" t="0" r="7620" b="7620"/>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RidgecrestWaveforms.jpg"/>
                                            <pic:cNvPicPr/>
                                          </pic:nvPicPr>
                                          <pic:blipFill>
                                            <a:blip r:embed="rId77"/>
                                            <a:stretch>
                                              <a:fillRect/>
                                            </a:stretch>
                                          </pic:blipFill>
                                          <pic:spPr>
                                            <a:xfrm>
                                              <a:off x="0" y="0"/>
                                              <a:ext cx="5502750" cy="2766520"/>
                                            </a:xfrm>
                                            <a:prstGeom prst="rect">
                                              <a:avLst/>
                                            </a:prstGeom>
                                          </pic:spPr>
                                        </pic:pic>
                                      </a:graphicData>
                                    </a:graphic>
                                  </wp:inline>
                                </w:drawing>
                              </w:r>
                            </w:p>
                            <w:p w14:paraId="66B3F6A8" w14:textId="23717018" w:rsidR="000353A6" w:rsidRPr="00F30B54" w:rsidRDefault="000353A6" w:rsidP="00B8023F">
                              <w:pPr>
                                <w:pStyle w:val="Caption"/>
                                <w:rPr>
                                  <w:rFonts w:ascii="Times New Roman" w:hAnsi="Times New Roman" w:cs="Times New Roman"/>
                                  <w:b w:val="0"/>
                                  <w:bCs w:val="0"/>
                                  <w:color w:val="auto"/>
                                  <w:sz w:val="20"/>
                                  <w:szCs w:val="20"/>
                                </w:rPr>
                              </w:pPr>
                              <w:r w:rsidRPr="00371855">
                                <w:rPr>
                                  <w:rFonts w:ascii="Times New Roman" w:hAnsi="Times New Roman" w:cs="Times New Roman"/>
                                  <w:color w:val="auto"/>
                                  <w:sz w:val="20"/>
                                  <w:szCs w:val="20"/>
                                </w:rPr>
                                <w:t xml:space="preserve">Figure </w:t>
                              </w:r>
                              <w:ins w:id="1279" w:author="Yehuda Bock" w:date="2020-04-21T11:16:00Z">
                                <w:r>
                                  <w:rPr>
                                    <w:rFonts w:ascii="Times New Roman" w:hAnsi="Times New Roman" w:cs="Times New Roman"/>
                                    <w:color w:val="auto"/>
                                    <w:sz w:val="20"/>
                                    <w:szCs w:val="20"/>
                                  </w:rPr>
                                  <w:t>2</w:t>
                                </w:r>
                              </w:ins>
                              <w:r w:rsidRPr="00371855">
                                <w:rPr>
                                  <w:rFonts w:ascii="Times New Roman" w:hAnsi="Times New Roman" w:cs="Times New Roman"/>
                                  <w:color w:val="auto"/>
                                  <w:sz w:val="20"/>
                                  <w:szCs w:val="20"/>
                                </w:rPr>
                                <w:t>7.</w:t>
                              </w:r>
                              <w:r w:rsidRPr="0095063C">
                                <w:rPr>
                                  <w:rFonts w:ascii="Times New Roman" w:hAnsi="Times New Roman" w:cs="Times New Roman"/>
                                  <w:color w:val="auto"/>
                                  <w:sz w:val="20"/>
                                  <w:szCs w:val="20"/>
                                </w:rPr>
                                <w:t xml:space="preserve"> </w:t>
                              </w:r>
                              <w:r w:rsidRPr="009D1D5F">
                                <w:rPr>
                                  <w:rFonts w:ascii="Times New Roman" w:hAnsi="Times New Roman" w:cs="Times New Roman"/>
                                  <w:b w:val="0"/>
                                  <w:bCs w:val="0"/>
                                  <w:color w:val="auto"/>
                                  <w:sz w:val="20"/>
                                  <w:szCs w:val="20"/>
                                </w:rPr>
                                <w:t xml:space="preserve">1 Hz displacement waveforms as a function of distance from the July 6, 2019 Mw7.1 </w:t>
                              </w:r>
                              <w:r>
                                <w:rPr>
                                  <w:rFonts w:ascii="Times New Roman" w:hAnsi="Times New Roman" w:cs="Times New Roman"/>
                                  <w:b w:val="0"/>
                                  <w:bCs w:val="0"/>
                                  <w:color w:val="auto"/>
                                  <w:sz w:val="20"/>
                                  <w:szCs w:val="20"/>
                                </w:rPr>
                                <w:t xml:space="preserve">Ridgecrest </w:t>
                              </w:r>
                              <w:r w:rsidRPr="009D1D5F">
                                <w:rPr>
                                  <w:rFonts w:ascii="Times New Roman" w:hAnsi="Times New Roman" w:cs="Times New Roman"/>
                                  <w:b w:val="0"/>
                                  <w:bCs w:val="0"/>
                                  <w:color w:val="auto"/>
                                  <w:sz w:val="20"/>
                                  <w:szCs w:val="20"/>
                                </w:rPr>
                                <w:t xml:space="preserve">earthquake’s </w:t>
                              </w:r>
                              <w:r>
                                <w:rPr>
                                  <w:rFonts w:ascii="Times New Roman" w:hAnsi="Times New Roman" w:cs="Times New Roman"/>
                                  <w:b w:val="0"/>
                                  <w:bCs w:val="0"/>
                                  <w:color w:val="auto"/>
                                  <w:sz w:val="20"/>
                                  <w:szCs w:val="20"/>
                                </w:rPr>
                                <w:t>epicenter</w:t>
                              </w:r>
                              <w:r w:rsidRPr="009D1D5F">
                                <w:rPr>
                                  <w:rFonts w:ascii="Times New Roman" w:hAnsi="Times New Roman" w:cs="Times New Roman"/>
                                  <w:b w:val="0"/>
                                  <w:bCs w:val="0"/>
                                  <w:color w:val="auto"/>
                                  <w:sz w:val="20"/>
                                  <w:szCs w:val="20"/>
                                </w:rPr>
                                <w:t>. The blue dots represent P-wave arrivals. The red dots denote peak ground displacements.</w:t>
                              </w:r>
                            </w:p>
                            <w:p w14:paraId="210A73C9" w14:textId="77777777" w:rsidR="000353A6" w:rsidRDefault="000353A6" w:rsidP="00B8023F"/>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D6DFE6F" id="_x0000_s1063" type="#_x0000_t202" style="position:absolute;margin-left:0;margin-top:289.45pt;width:441.6pt;height:273pt;z-index:2517647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">
                  <v:textbox>
                    <w:txbxContent>
                      <w:p w14:paraId="0FF5E08B" w14:textId="77777777" w:rsidR="000353A6" w:rsidRDefault="000353A6" w:rsidP="00B8023F">
                        <w:r>
                          <w:rPr>
                            <w:noProof/>
                          </w:rPr>
                          <w:drawing>
                            <wp:inline distT="0" distB="0" distL="0" distR="0" wp14:anchorId="290896F3" wp14:editId="4993B335">
                              <wp:extent cx="5441208" cy="2735580"/>
                              <wp:effectExtent l="0" t="0" r="7620" b="7620"/>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RidgecrestWaveforms.jpg"/>
                                      <pic:cNvPicPr/>
                                    </pic:nvPicPr>
                                    <pic:blipFill>
                                      <a:blip r:embed="rId77"/>
                                      <a:stretch>
                                        <a:fillRect/>
                                      </a:stretch>
                                    </pic:blipFill>
                                    <pic:spPr>
                                      <a:xfrm>
                                        <a:off x="0" y="0"/>
                                        <a:ext cx="5502750" cy="2766520"/>
                                      </a:xfrm>
                                      <a:prstGeom prst="rect">
                                        <a:avLst/>
                                      </a:prstGeom>
                                    </pic:spPr>
                                  </pic:pic>
                                </a:graphicData>
                              </a:graphic>
                            </wp:inline>
                          </w:drawing>
                        </w:r>
                      </w:p>
                      <w:p w14:paraId="66B3F6A8" w14:textId="23717018" w:rsidR="000353A6" w:rsidRPr="00F30B54" w:rsidRDefault="000353A6" w:rsidP="00B8023F">
                        <w:pPr>
                          <w:pStyle w:val="Caption"/>
                          <w:rPr>
                            <w:rFonts w:ascii="Times New Roman" w:hAnsi="Times New Roman" w:cs="Times New Roman"/>
                            <w:b w:val="0"/>
                            <w:bCs w:val="0"/>
                            <w:color w:val="auto"/>
                            <w:sz w:val="20"/>
                            <w:szCs w:val="20"/>
                          </w:rPr>
                        </w:pPr>
                        <w:r w:rsidRPr="00371855">
                          <w:rPr>
                            <w:rFonts w:ascii="Times New Roman" w:hAnsi="Times New Roman" w:cs="Times New Roman"/>
                            <w:color w:val="auto"/>
                            <w:sz w:val="20"/>
                            <w:szCs w:val="20"/>
                          </w:rPr>
                          <w:t xml:space="preserve">Figure </w:t>
                        </w:r>
                        <w:ins w:id="1280" w:author="Yehuda Bock" w:date="2020-04-21T11:16:00Z">
                          <w:r>
                            <w:rPr>
                              <w:rFonts w:ascii="Times New Roman" w:hAnsi="Times New Roman" w:cs="Times New Roman"/>
                              <w:color w:val="auto"/>
                              <w:sz w:val="20"/>
                              <w:szCs w:val="20"/>
                            </w:rPr>
                            <w:t>2</w:t>
                          </w:r>
                        </w:ins>
                        <w:r w:rsidRPr="00371855">
                          <w:rPr>
                            <w:rFonts w:ascii="Times New Roman" w:hAnsi="Times New Roman" w:cs="Times New Roman"/>
                            <w:color w:val="auto"/>
                            <w:sz w:val="20"/>
                            <w:szCs w:val="20"/>
                          </w:rPr>
                          <w:t>7.</w:t>
                        </w:r>
                        <w:r w:rsidRPr="0095063C">
                          <w:rPr>
                            <w:rFonts w:ascii="Times New Roman" w:hAnsi="Times New Roman" w:cs="Times New Roman"/>
                            <w:color w:val="auto"/>
                            <w:sz w:val="20"/>
                            <w:szCs w:val="20"/>
                          </w:rPr>
                          <w:t xml:space="preserve"> </w:t>
                        </w:r>
                        <w:r w:rsidRPr="009D1D5F">
                          <w:rPr>
                            <w:rFonts w:ascii="Times New Roman" w:hAnsi="Times New Roman" w:cs="Times New Roman"/>
                            <w:b w:val="0"/>
                            <w:bCs w:val="0"/>
                            <w:color w:val="auto"/>
                            <w:sz w:val="20"/>
                            <w:szCs w:val="20"/>
                          </w:rPr>
                          <w:t xml:space="preserve">1 Hz displacement waveforms as a function of distance from the July 6, 2019 Mw7.1 </w:t>
                        </w:r>
                        <w:r>
                          <w:rPr>
                            <w:rFonts w:ascii="Times New Roman" w:hAnsi="Times New Roman" w:cs="Times New Roman"/>
                            <w:b w:val="0"/>
                            <w:bCs w:val="0"/>
                            <w:color w:val="auto"/>
                            <w:sz w:val="20"/>
                            <w:szCs w:val="20"/>
                          </w:rPr>
                          <w:t xml:space="preserve">Ridgecrest </w:t>
                        </w:r>
                        <w:r w:rsidRPr="009D1D5F">
                          <w:rPr>
                            <w:rFonts w:ascii="Times New Roman" w:hAnsi="Times New Roman" w:cs="Times New Roman"/>
                            <w:b w:val="0"/>
                            <w:bCs w:val="0"/>
                            <w:color w:val="auto"/>
                            <w:sz w:val="20"/>
                            <w:szCs w:val="20"/>
                          </w:rPr>
                          <w:t xml:space="preserve">earthquake’s </w:t>
                        </w:r>
                        <w:r>
                          <w:rPr>
                            <w:rFonts w:ascii="Times New Roman" w:hAnsi="Times New Roman" w:cs="Times New Roman"/>
                            <w:b w:val="0"/>
                            <w:bCs w:val="0"/>
                            <w:color w:val="auto"/>
                            <w:sz w:val="20"/>
                            <w:szCs w:val="20"/>
                          </w:rPr>
                          <w:t>epicenter</w:t>
                        </w:r>
                        <w:r w:rsidRPr="009D1D5F">
                          <w:rPr>
                            <w:rFonts w:ascii="Times New Roman" w:hAnsi="Times New Roman" w:cs="Times New Roman"/>
                            <w:b w:val="0"/>
                            <w:bCs w:val="0"/>
                            <w:color w:val="auto"/>
                            <w:sz w:val="20"/>
                            <w:szCs w:val="20"/>
                          </w:rPr>
                          <w:t>. The blue dots represent P-wave arrivals. The red dots denote peak ground displacements.</w:t>
                        </w:r>
                      </w:p>
                      <w:p w14:paraId="210A73C9" w14:textId="77777777" w:rsidR="000353A6" w:rsidRDefault="000353A6" w:rsidP="00B8023F"/>
                    </w:txbxContent>
                  </v:textbox>
                  <w10:wrap type="square"/>
                </v:shape>
              </w:pict>
            </mc:Fallback>
          </mc:AlternateContent>
        </w:r>
      </w:ins>
      <w:ins w:id="1281" w:author="Yehuda Bock" w:date="2020-04-21T09:37:00Z">
        <w:r w:rsidR="00327AB5">
          <w:br w:type="page"/>
        </w:r>
      </w:ins>
    </w:p>
    <w:p w14:paraId="301AD57C" w14:textId="326F5388" w:rsidR="005F0514" w:rsidRPr="00143C69" w:rsidRDefault="007A4DE0" w:rsidP="00F22868">
      <w:pPr>
        <w:pStyle w:val="Heading1"/>
        <w:spacing w:line="276" w:lineRule="auto"/>
      </w:pPr>
      <w:bookmarkStart w:id="1282" w:name="_Toc38360817"/>
      <w:r w:rsidRPr="00143C69">
        <w:lastRenderedPageBreak/>
        <w:t>References</w:t>
      </w:r>
      <w:bookmarkEnd w:id="1282"/>
    </w:p>
    <w:p w14:paraId="408D0313" w14:textId="4A16C19B" w:rsidR="004873D1" w:rsidRPr="00F22868" w:rsidRDefault="004873D1" w:rsidP="00F22868">
      <w:pPr>
        <w:pBdr>
          <w:top w:val="nil"/>
          <w:left w:val="nil"/>
          <w:bottom w:val="nil"/>
          <w:right w:val="nil"/>
          <w:between w:val="nil"/>
        </w:pBdr>
        <w:spacing w:after="0" w:line="276" w:lineRule="auto"/>
        <w:ind w:left="540" w:hanging="540"/>
        <w:rPr>
          <w:rFonts w:ascii="Times New Roman" w:eastAsia="Times New Roman" w:hAnsi="Times New Roman" w:cs="Times New Roman"/>
          <w:color w:val="000000"/>
        </w:rPr>
      </w:pPr>
      <w:r w:rsidRPr="00F22868">
        <w:rPr>
          <w:rFonts w:ascii="Times New Roman" w:eastAsia="Times New Roman" w:hAnsi="Times New Roman" w:cs="Times New Roman"/>
          <w:color w:val="000000"/>
        </w:rPr>
        <w:t>Agnew, D. C. (2012). SPOTL: Some programs for ocean-tide loading, Scripps Institution of Oceanography Technical Report, August 31, 2013</w:t>
      </w:r>
      <w:r w:rsidR="003B7DAC" w:rsidRPr="00F22868">
        <w:rPr>
          <w:rFonts w:ascii="Times New Roman" w:eastAsia="Times New Roman" w:hAnsi="Times New Roman" w:cs="Times New Roman"/>
          <w:color w:val="000000"/>
        </w:rPr>
        <w:t>.</w:t>
      </w:r>
    </w:p>
    <w:p w14:paraId="48DD23FB" w14:textId="077221F2" w:rsidR="00421F34" w:rsidRPr="00F22868" w:rsidRDefault="00421F34" w:rsidP="00F22868">
      <w:pPr>
        <w:pBdr>
          <w:top w:val="nil"/>
          <w:left w:val="nil"/>
          <w:bottom w:val="nil"/>
          <w:right w:val="nil"/>
          <w:between w:val="nil"/>
        </w:pBdr>
        <w:spacing w:after="0" w:line="276" w:lineRule="auto"/>
        <w:ind w:left="540" w:hanging="540"/>
        <w:rPr>
          <w:rFonts w:ascii="Times New Roman" w:eastAsia="Times New Roman" w:hAnsi="Times New Roman" w:cs="Times New Roman"/>
          <w:color w:val="000000"/>
        </w:rPr>
      </w:pPr>
      <w:r w:rsidRPr="00F22868">
        <w:rPr>
          <w:rFonts w:ascii="Times New Roman" w:eastAsia="Times New Roman" w:hAnsi="Times New Roman" w:cs="Times New Roman"/>
          <w:color w:val="000000"/>
        </w:rPr>
        <w:t>Altamimi, Z., P. Rebischung, L. Métivier, and X. Collilieux (2016), ITRF2014: A new release of the International Terrestrial Reference Frame modeling nonlinear station motions' Journal of Geophysical Research: Solid Earth, 121: 6109-31.</w:t>
      </w:r>
    </w:p>
    <w:p w14:paraId="51FD7637" w14:textId="66EC7009" w:rsidR="00582D5D" w:rsidRPr="00F22868" w:rsidRDefault="00C24B11" w:rsidP="00F22868">
      <w:pPr>
        <w:pBdr>
          <w:top w:val="nil"/>
          <w:left w:val="nil"/>
          <w:bottom w:val="nil"/>
          <w:right w:val="nil"/>
          <w:between w:val="nil"/>
        </w:pBdr>
        <w:spacing w:after="0" w:line="276" w:lineRule="auto"/>
        <w:ind w:left="540" w:hanging="540"/>
        <w:rPr>
          <w:rFonts w:ascii="Times New Roman" w:eastAsia="Times New Roman" w:hAnsi="Times New Roman" w:cs="Times New Roman"/>
          <w:color w:val="000000"/>
        </w:rPr>
      </w:pPr>
      <w:r w:rsidRPr="00F22868">
        <w:rPr>
          <w:rFonts w:ascii="Times New Roman" w:eastAsia="Times New Roman" w:hAnsi="Times New Roman" w:cs="Times New Roman"/>
          <w:color w:val="000000"/>
        </w:rPr>
        <w:t xml:space="preserve">Argus, D.F., Landerer, F.W., Wiese, D.N., Martens, H.R., Fu, Y., Famiglietti, J.S., Thomas, B.F., Farr, T.G., Moore, A.W. and Watkins, M.M. </w:t>
      </w:r>
      <w:r w:rsidR="00582D5D" w:rsidRPr="00F22868">
        <w:rPr>
          <w:rFonts w:ascii="Times New Roman" w:eastAsia="Times New Roman" w:hAnsi="Times New Roman" w:cs="Times New Roman"/>
          <w:color w:val="000000"/>
        </w:rPr>
        <w:t>(2017)</w:t>
      </w:r>
      <w:r w:rsidR="00D469ED" w:rsidRPr="00F22868">
        <w:rPr>
          <w:rFonts w:ascii="Times New Roman" w:eastAsia="Times New Roman" w:hAnsi="Times New Roman" w:cs="Times New Roman"/>
          <w:color w:val="000000"/>
        </w:rPr>
        <w:t>,</w:t>
      </w:r>
      <w:r w:rsidR="00582D5D" w:rsidRPr="00F22868">
        <w:rPr>
          <w:rFonts w:ascii="Times New Roman" w:eastAsia="Times New Roman" w:hAnsi="Times New Roman" w:cs="Times New Roman"/>
          <w:color w:val="000000"/>
        </w:rPr>
        <w:t xml:space="preserve"> Sustained water loss in California’s mountain ranges during severe drought from 2012 to 2015 inferred from GPS</w:t>
      </w:r>
      <w:r w:rsidRPr="00F22868">
        <w:rPr>
          <w:rFonts w:ascii="Times New Roman" w:eastAsia="Times New Roman" w:hAnsi="Times New Roman" w:cs="Times New Roman"/>
          <w:color w:val="000000"/>
        </w:rPr>
        <w:t xml:space="preserve">, </w:t>
      </w:r>
      <w:r w:rsidR="00582D5D" w:rsidRPr="00F22868">
        <w:rPr>
          <w:rFonts w:ascii="Times New Roman" w:eastAsia="Times New Roman" w:hAnsi="Times New Roman" w:cs="Times New Roman"/>
          <w:color w:val="000000"/>
        </w:rPr>
        <w:t>Journal of Geophysical Research: Solid Earth, 122. https://doi.org/10.1002/2017JB014424.</w:t>
      </w:r>
    </w:p>
    <w:p w14:paraId="1E39C122" w14:textId="2603F246" w:rsidR="00582D5D" w:rsidRPr="00F22868" w:rsidRDefault="00582D5D" w:rsidP="00F22868">
      <w:pPr>
        <w:pBdr>
          <w:top w:val="nil"/>
          <w:left w:val="nil"/>
          <w:bottom w:val="nil"/>
          <w:right w:val="nil"/>
          <w:between w:val="nil"/>
        </w:pBdr>
        <w:spacing w:after="0" w:line="276" w:lineRule="auto"/>
        <w:ind w:left="540" w:hanging="540"/>
        <w:rPr>
          <w:rFonts w:ascii="Times New Roman" w:eastAsia="Times New Roman" w:hAnsi="Times New Roman" w:cs="Times New Roman"/>
          <w:color w:val="000000"/>
        </w:rPr>
      </w:pPr>
      <w:r w:rsidRPr="00F22868">
        <w:rPr>
          <w:rFonts w:ascii="Times New Roman" w:eastAsia="Times New Roman" w:hAnsi="Times New Roman" w:cs="Times New Roman"/>
          <w:color w:val="000000"/>
        </w:rPr>
        <w:t>Argus, D. F. (2007)</w:t>
      </w:r>
      <w:r w:rsidR="00D469ED" w:rsidRPr="00F22868">
        <w:rPr>
          <w:rFonts w:ascii="Times New Roman" w:eastAsia="Times New Roman" w:hAnsi="Times New Roman" w:cs="Times New Roman"/>
          <w:color w:val="000000"/>
        </w:rPr>
        <w:t>,</w:t>
      </w:r>
      <w:r w:rsidRPr="00F22868">
        <w:rPr>
          <w:rFonts w:ascii="Times New Roman" w:eastAsia="Times New Roman" w:hAnsi="Times New Roman" w:cs="Times New Roman"/>
          <w:color w:val="000000"/>
        </w:rPr>
        <w:t xml:space="preserve"> Defining the translational velocity of the reference frame of Earth. Geophysical Journal International, 169(3), 830–838.  https://doi.org/10.1111/j.1365-246X.2007.03344.x</w:t>
      </w:r>
    </w:p>
    <w:p w14:paraId="7757E81C" w14:textId="379E2400" w:rsidR="00582D5D" w:rsidRPr="00F22868" w:rsidRDefault="00582D5D" w:rsidP="00F22868">
      <w:pPr>
        <w:pBdr>
          <w:top w:val="nil"/>
          <w:left w:val="nil"/>
          <w:bottom w:val="nil"/>
          <w:right w:val="nil"/>
          <w:between w:val="nil"/>
        </w:pBdr>
        <w:spacing w:after="0" w:line="276" w:lineRule="auto"/>
        <w:ind w:left="540" w:hanging="540"/>
        <w:rPr>
          <w:rFonts w:ascii="Times New Roman" w:eastAsia="Times New Roman" w:hAnsi="Times New Roman" w:cs="Times New Roman"/>
          <w:color w:val="000000"/>
        </w:rPr>
      </w:pPr>
      <w:r w:rsidRPr="00F22868">
        <w:rPr>
          <w:rFonts w:ascii="Times New Roman" w:eastAsia="Times New Roman" w:hAnsi="Times New Roman" w:cs="Times New Roman"/>
          <w:color w:val="000000"/>
        </w:rPr>
        <w:t>Argus, D. F. (2012)</w:t>
      </w:r>
      <w:r w:rsidR="00D469ED" w:rsidRPr="00F22868">
        <w:rPr>
          <w:rFonts w:ascii="Times New Roman" w:eastAsia="Times New Roman" w:hAnsi="Times New Roman" w:cs="Times New Roman"/>
          <w:color w:val="000000"/>
        </w:rPr>
        <w:t>,</w:t>
      </w:r>
      <w:r w:rsidRPr="00F22868">
        <w:rPr>
          <w:rFonts w:ascii="Times New Roman" w:eastAsia="Times New Roman" w:hAnsi="Times New Roman" w:cs="Times New Roman"/>
          <w:color w:val="000000"/>
        </w:rPr>
        <w:t xml:space="preserve"> Uncertainty in the velocity between the mass center and surface of Earth. Journal of Geophysical Research, 117, B10405, https://doi.org/10.1029/2012JB009196</w:t>
      </w:r>
    </w:p>
    <w:p w14:paraId="2E199D62" w14:textId="1F8425F7" w:rsidR="00582D5D" w:rsidRPr="00F22868" w:rsidRDefault="00582D5D" w:rsidP="00F22868">
      <w:pPr>
        <w:pBdr>
          <w:top w:val="nil"/>
          <w:left w:val="nil"/>
          <w:bottom w:val="nil"/>
          <w:right w:val="nil"/>
          <w:between w:val="nil"/>
        </w:pBdr>
        <w:spacing w:after="0" w:line="276" w:lineRule="auto"/>
        <w:ind w:left="540" w:hanging="540"/>
        <w:rPr>
          <w:rFonts w:ascii="Times New Roman" w:eastAsia="Times New Roman" w:hAnsi="Times New Roman" w:cs="Times New Roman"/>
          <w:color w:val="000000"/>
        </w:rPr>
      </w:pPr>
      <w:r w:rsidRPr="00F22868">
        <w:rPr>
          <w:rFonts w:ascii="Times New Roman" w:eastAsia="Times New Roman" w:hAnsi="Times New Roman" w:cs="Times New Roman"/>
          <w:color w:val="000000"/>
        </w:rPr>
        <w:t>Argus, D. F., Peltier, W. R., Drummond, R., &amp; Moore, A. W. (2014)</w:t>
      </w:r>
      <w:r w:rsidR="00D469ED" w:rsidRPr="00F22868">
        <w:rPr>
          <w:rFonts w:ascii="Times New Roman" w:eastAsia="Times New Roman" w:hAnsi="Times New Roman" w:cs="Times New Roman"/>
          <w:color w:val="000000"/>
        </w:rPr>
        <w:t>,</w:t>
      </w:r>
      <w:r w:rsidRPr="00F22868">
        <w:rPr>
          <w:rFonts w:ascii="Times New Roman" w:eastAsia="Times New Roman" w:hAnsi="Times New Roman" w:cs="Times New Roman"/>
          <w:color w:val="000000"/>
        </w:rPr>
        <w:t xml:space="preserve"> The Antarctica component of postglacial rebound model ICE-6G_C (VM5a) based on GPS positioning, exposure age dating of ice thicknesses, and relative sea level histories. Geophysical Journal International, 198(1), 537–563. https://doi.org/10.1093/gji/ggu140</w:t>
      </w:r>
    </w:p>
    <w:p w14:paraId="2D621470" w14:textId="3A12367E" w:rsidR="00330B18" w:rsidRPr="00F22868" w:rsidRDefault="00330B18" w:rsidP="00F22868">
      <w:pPr>
        <w:pBdr>
          <w:top w:val="nil"/>
          <w:left w:val="nil"/>
          <w:bottom w:val="nil"/>
          <w:right w:val="nil"/>
          <w:between w:val="nil"/>
        </w:pBdr>
        <w:spacing w:after="0" w:line="276" w:lineRule="auto"/>
        <w:ind w:left="540" w:hanging="540"/>
        <w:rPr>
          <w:rFonts w:ascii="Times New Roman" w:eastAsia="Times New Roman" w:hAnsi="Times New Roman" w:cs="Times New Roman"/>
          <w:color w:val="000000"/>
        </w:rPr>
      </w:pPr>
      <w:r w:rsidRPr="00F22868">
        <w:rPr>
          <w:rFonts w:ascii="Times New Roman" w:eastAsia="Times New Roman" w:hAnsi="Times New Roman" w:cs="Times New Roman"/>
          <w:color w:val="000000"/>
        </w:rPr>
        <w:t>Argus, D. F., Y. Fu and F. W. Landerer (2014b), Seasonal variation in total water storage in California inferred from GPS observations of vertical land motion, Geophysical Research Letters 41(6): 1971-1980.</w:t>
      </w:r>
    </w:p>
    <w:p w14:paraId="01266800" w14:textId="56D46636" w:rsidR="00837588" w:rsidRPr="00F22868" w:rsidRDefault="00837588" w:rsidP="00F22868">
      <w:pPr>
        <w:pBdr>
          <w:top w:val="nil"/>
          <w:left w:val="nil"/>
          <w:bottom w:val="nil"/>
          <w:right w:val="nil"/>
          <w:between w:val="nil"/>
        </w:pBdr>
        <w:spacing w:after="0" w:line="276" w:lineRule="auto"/>
        <w:ind w:left="540" w:hanging="540"/>
        <w:rPr>
          <w:rFonts w:ascii="Times New Roman" w:eastAsia="Times New Roman" w:hAnsi="Times New Roman" w:cs="Times New Roman"/>
          <w:color w:val="000000"/>
        </w:rPr>
      </w:pPr>
      <w:r w:rsidRPr="00F22868">
        <w:rPr>
          <w:rFonts w:ascii="Times New Roman" w:eastAsia="Times New Roman" w:hAnsi="Times New Roman" w:cs="Times New Roman"/>
          <w:color w:val="000000"/>
        </w:rPr>
        <w:t>Barbot, S., Y. Fialko, and Y. Bock (2009), Postseismic deformation due to the Mw 6.0 2004 Parkfield earthquake: Stress-driven creep on a fault with spatially variable rate-and-state friction parameters, J. Geophys. Res., 114, B07405. doi:10.1029/2008JB005748</w:t>
      </w:r>
    </w:p>
    <w:p w14:paraId="614AFFA6" w14:textId="77777777" w:rsidR="00FA29F8" w:rsidRPr="00F22868" w:rsidRDefault="00FC14CD" w:rsidP="00F22868">
      <w:pPr>
        <w:pBdr>
          <w:top w:val="nil"/>
          <w:left w:val="nil"/>
          <w:bottom w:val="nil"/>
          <w:right w:val="nil"/>
          <w:between w:val="nil"/>
        </w:pBdr>
        <w:spacing w:after="0" w:line="276" w:lineRule="auto"/>
        <w:ind w:left="540" w:hanging="540"/>
        <w:rPr>
          <w:rFonts w:ascii="Times New Roman" w:eastAsia="Times New Roman" w:hAnsi="Times New Roman" w:cs="Times New Roman"/>
          <w:color w:val="000000"/>
        </w:rPr>
      </w:pPr>
      <w:r w:rsidRPr="00F22868">
        <w:rPr>
          <w:rFonts w:ascii="Times New Roman" w:eastAsia="Times New Roman" w:hAnsi="Times New Roman" w:cs="Times New Roman"/>
          <w:color w:val="000000"/>
        </w:rPr>
        <w:t>Bar-Sever, Y.</w:t>
      </w:r>
      <w:r w:rsidR="00FA29F8" w:rsidRPr="00F22868">
        <w:rPr>
          <w:rFonts w:ascii="Times New Roman" w:eastAsia="Times New Roman" w:hAnsi="Times New Roman" w:cs="Times New Roman"/>
          <w:color w:val="000000"/>
        </w:rPr>
        <w:t xml:space="preserve">, Bertiger, W., Davis, E., and Anselmi, J. (1996).  Fixing the GPS Bad Attitude: Modeling GPS satellite yaw during eclipse season.  </w:t>
      </w:r>
      <w:r w:rsidR="00FA29F8" w:rsidRPr="007C1E9B">
        <w:rPr>
          <w:rFonts w:ascii="Times New Roman" w:eastAsia="Times New Roman" w:hAnsi="Times New Roman" w:cs="Times New Roman"/>
          <w:iCs/>
          <w:color w:val="000000"/>
        </w:rPr>
        <w:t>Navigation</w:t>
      </w:r>
      <w:r w:rsidR="00FA29F8" w:rsidRPr="00F22868">
        <w:rPr>
          <w:rFonts w:ascii="Times New Roman" w:eastAsia="Times New Roman" w:hAnsi="Times New Roman" w:cs="Times New Roman"/>
          <w:i/>
          <w:color w:val="000000"/>
        </w:rPr>
        <w:t>,</w:t>
      </w:r>
      <w:r w:rsidR="00FA29F8" w:rsidRPr="00F22868">
        <w:rPr>
          <w:rFonts w:ascii="Times New Roman" w:eastAsia="Times New Roman" w:hAnsi="Times New Roman" w:cs="Times New Roman"/>
          <w:color w:val="000000"/>
        </w:rPr>
        <w:t xml:space="preserve"> 43(1):25-39.</w:t>
      </w:r>
    </w:p>
    <w:p w14:paraId="1B1878FD" w14:textId="63E335EA" w:rsidR="005F0514" w:rsidRPr="00F22868" w:rsidRDefault="007A4DE0" w:rsidP="00F22868">
      <w:pPr>
        <w:pBdr>
          <w:top w:val="nil"/>
          <w:left w:val="nil"/>
          <w:bottom w:val="nil"/>
          <w:right w:val="nil"/>
          <w:between w:val="nil"/>
        </w:pBdr>
        <w:spacing w:after="0" w:line="276" w:lineRule="auto"/>
        <w:ind w:left="540" w:hanging="540"/>
        <w:rPr>
          <w:rFonts w:ascii="Times New Roman" w:eastAsia="Times New Roman" w:hAnsi="Times New Roman" w:cs="Times New Roman"/>
          <w:color w:val="000000"/>
        </w:rPr>
      </w:pPr>
      <w:r w:rsidRPr="00F22868">
        <w:rPr>
          <w:rFonts w:ascii="Times New Roman" w:eastAsia="Times New Roman" w:hAnsi="Times New Roman" w:cs="Times New Roman"/>
          <w:color w:val="000000"/>
        </w:rPr>
        <w:t xml:space="preserve">Bar-Sever, Y. E., P. M. Kroger, and J. A. Borjesson (1998), Estimating horizontal gradients of tropospheric path delay with a single GPS receiver, </w:t>
      </w:r>
      <w:r w:rsidRPr="007C1E9B">
        <w:rPr>
          <w:rFonts w:ascii="Times New Roman" w:eastAsia="Times New Roman" w:hAnsi="Times New Roman" w:cs="Times New Roman"/>
          <w:iCs/>
          <w:color w:val="000000"/>
        </w:rPr>
        <w:t>J. Geophys. Res.</w:t>
      </w:r>
      <w:r w:rsidRPr="00F22868">
        <w:rPr>
          <w:rFonts w:ascii="Times New Roman" w:eastAsia="Times New Roman" w:hAnsi="Times New Roman" w:cs="Times New Roman"/>
          <w:color w:val="000000"/>
        </w:rPr>
        <w:t xml:space="preserve">, </w:t>
      </w:r>
      <w:r w:rsidRPr="00F22868">
        <w:rPr>
          <w:rFonts w:ascii="Times New Roman" w:eastAsia="Times New Roman" w:hAnsi="Times New Roman" w:cs="Times New Roman"/>
          <w:i/>
          <w:color w:val="000000"/>
        </w:rPr>
        <w:t>103</w:t>
      </w:r>
      <w:r w:rsidRPr="00F22868">
        <w:rPr>
          <w:rFonts w:ascii="Times New Roman" w:eastAsia="Times New Roman" w:hAnsi="Times New Roman" w:cs="Times New Roman"/>
          <w:color w:val="000000"/>
        </w:rPr>
        <w:t>(B3), 5019–5035.</w:t>
      </w:r>
    </w:p>
    <w:p w14:paraId="51077C49" w14:textId="77777777" w:rsidR="009C308F" w:rsidRPr="00F22868" w:rsidRDefault="009C308F" w:rsidP="00F22868">
      <w:pPr>
        <w:pBdr>
          <w:top w:val="nil"/>
          <w:left w:val="nil"/>
          <w:bottom w:val="nil"/>
          <w:right w:val="nil"/>
          <w:between w:val="nil"/>
        </w:pBdr>
        <w:spacing w:after="0" w:line="276" w:lineRule="auto"/>
        <w:ind w:left="540" w:hanging="540"/>
        <w:rPr>
          <w:rFonts w:ascii="Times New Roman" w:eastAsia="Times New Roman" w:hAnsi="Times New Roman" w:cs="Times New Roman"/>
          <w:color w:val="000000"/>
        </w:rPr>
      </w:pPr>
      <w:r w:rsidRPr="00F22868">
        <w:rPr>
          <w:rFonts w:ascii="Times New Roman" w:eastAsia="Times New Roman" w:hAnsi="Times New Roman" w:cs="Times New Roman"/>
          <w:color w:val="000000"/>
        </w:rPr>
        <w:t>Bartlow, N. M., S. Miyazaki, A. M. Bradley, and P. Segall (2011), Space‐time correlation of slip and tremor during the 2009 Cascadia slow slip event, Geophys. Res. Lett., 38, L18309, doi:10.1029/2011GL048714.</w:t>
      </w:r>
    </w:p>
    <w:p w14:paraId="2737D7EF" w14:textId="77777777" w:rsidR="009C308F" w:rsidRPr="00F22868" w:rsidRDefault="009C308F" w:rsidP="00F22868">
      <w:pPr>
        <w:pBdr>
          <w:top w:val="nil"/>
          <w:left w:val="nil"/>
          <w:bottom w:val="nil"/>
          <w:right w:val="nil"/>
          <w:between w:val="nil"/>
        </w:pBdr>
        <w:spacing w:after="0" w:line="276" w:lineRule="auto"/>
        <w:ind w:left="540" w:hanging="540"/>
        <w:rPr>
          <w:rFonts w:ascii="Times New Roman" w:eastAsia="Times New Roman" w:hAnsi="Times New Roman" w:cs="Times New Roman"/>
          <w:color w:val="000000"/>
        </w:rPr>
      </w:pPr>
      <w:r w:rsidRPr="00F22868">
        <w:rPr>
          <w:rFonts w:ascii="Times New Roman" w:eastAsia="Times New Roman" w:hAnsi="Times New Roman" w:cs="Times New Roman"/>
          <w:color w:val="000000"/>
        </w:rPr>
        <w:t>Bartlow, N.M., L. M. Wallace, R. J. Beavan, S. Bannister, and P. Segall (2014), Time-dependent modeling of slow slip events and associated seismicity and tremor at the Hikurangi subduction zone, New Zealand, J. Geophys. Res. Solid Earth, 119, 734–753, doi:10.1002/2013JB010609.</w:t>
      </w:r>
    </w:p>
    <w:p w14:paraId="5B53702A" w14:textId="44436800" w:rsidR="008F132D" w:rsidRPr="00F22868" w:rsidRDefault="008F132D" w:rsidP="00F22868">
      <w:pPr>
        <w:pStyle w:val="EndNoteBibliography"/>
        <w:spacing w:after="0" w:line="276" w:lineRule="auto"/>
        <w:ind w:left="720" w:hanging="720"/>
        <w:rPr>
          <w:rFonts w:ascii="Times New Roman" w:hAnsi="Times New Roman" w:cs="Times New Roman"/>
          <w:sz w:val="24"/>
          <w:szCs w:val="24"/>
        </w:rPr>
      </w:pPr>
      <w:r w:rsidRPr="00F22868">
        <w:rPr>
          <w:rFonts w:ascii="Times New Roman" w:hAnsi="Times New Roman" w:cs="Times New Roman"/>
          <w:sz w:val="24"/>
          <w:szCs w:val="24"/>
        </w:rPr>
        <w:lastRenderedPageBreak/>
        <w:t>Bertiger, W</w:t>
      </w:r>
      <w:r w:rsidR="0076422B" w:rsidRPr="00F22868">
        <w:rPr>
          <w:rFonts w:ascii="Times New Roman" w:hAnsi="Times New Roman" w:cs="Times New Roman"/>
          <w:sz w:val="24"/>
          <w:szCs w:val="24"/>
        </w:rPr>
        <w:t>.</w:t>
      </w:r>
      <w:r w:rsidRPr="00F22868">
        <w:rPr>
          <w:rFonts w:ascii="Times New Roman" w:hAnsi="Times New Roman" w:cs="Times New Roman"/>
          <w:sz w:val="24"/>
          <w:szCs w:val="24"/>
        </w:rPr>
        <w:t xml:space="preserve">, </w:t>
      </w:r>
      <w:r w:rsidR="008C6614" w:rsidRPr="00F22868">
        <w:rPr>
          <w:rFonts w:ascii="Times New Roman" w:hAnsi="Times New Roman" w:cs="Times New Roman"/>
          <w:sz w:val="24"/>
          <w:szCs w:val="24"/>
        </w:rPr>
        <w:t xml:space="preserve">S. </w:t>
      </w:r>
      <w:r w:rsidRPr="00F22868">
        <w:rPr>
          <w:rFonts w:ascii="Times New Roman" w:hAnsi="Times New Roman" w:cs="Times New Roman"/>
          <w:sz w:val="24"/>
          <w:szCs w:val="24"/>
        </w:rPr>
        <w:t>D</w:t>
      </w:r>
      <w:r w:rsidR="008C6614" w:rsidRPr="00F22868">
        <w:rPr>
          <w:rFonts w:ascii="Times New Roman" w:hAnsi="Times New Roman" w:cs="Times New Roman"/>
          <w:sz w:val="24"/>
          <w:szCs w:val="24"/>
        </w:rPr>
        <w:t>.</w:t>
      </w:r>
      <w:r w:rsidRPr="00F22868">
        <w:rPr>
          <w:rFonts w:ascii="Times New Roman" w:hAnsi="Times New Roman" w:cs="Times New Roman"/>
          <w:sz w:val="24"/>
          <w:szCs w:val="24"/>
        </w:rPr>
        <w:t xml:space="preserve"> Desai, B</w:t>
      </w:r>
      <w:r w:rsidR="008C6614" w:rsidRPr="00F22868">
        <w:rPr>
          <w:rFonts w:ascii="Times New Roman" w:hAnsi="Times New Roman" w:cs="Times New Roman"/>
          <w:sz w:val="24"/>
          <w:szCs w:val="24"/>
        </w:rPr>
        <w:t>.</w:t>
      </w:r>
      <w:r w:rsidRPr="00F22868">
        <w:rPr>
          <w:rFonts w:ascii="Times New Roman" w:hAnsi="Times New Roman" w:cs="Times New Roman"/>
          <w:sz w:val="24"/>
          <w:szCs w:val="24"/>
        </w:rPr>
        <w:t xml:space="preserve"> Haines, N</w:t>
      </w:r>
      <w:r w:rsidR="008C6614" w:rsidRPr="00F22868">
        <w:rPr>
          <w:rFonts w:ascii="Times New Roman" w:hAnsi="Times New Roman" w:cs="Times New Roman"/>
          <w:sz w:val="24"/>
          <w:szCs w:val="24"/>
        </w:rPr>
        <w:t xml:space="preserve">. </w:t>
      </w:r>
      <w:r w:rsidRPr="00F22868">
        <w:rPr>
          <w:rFonts w:ascii="Times New Roman" w:hAnsi="Times New Roman" w:cs="Times New Roman"/>
          <w:sz w:val="24"/>
          <w:szCs w:val="24"/>
        </w:rPr>
        <w:t xml:space="preserve">Harvey, </w:t>
      </w:r>
      <w:r w:rsidR="008C6614" w:rsidRPr="00F22868">
        <w:rPr>
          <w:rFonts w:ascii="Times New Roman" w:hAnsi="Times New Roman" w:cs="Times New Roman"/>
          <w:sz w:val="24"/>
          <w:szCs w:val="24"/>
        </w:rPr>
        <w:t>A.</w:t>
      </w:r>
      <w:r w:rsidRPr="00F22868">
        <w:rPr>
          <w:rFonts w:ascii="Times New Roman" w:hAnsi="Times New Roman" w:cs="Times New Roman"/>
          <w:sz w:val="24"/>
          <w:szCs w:val="24"/>
        </w:rPr>
        <w:t>W</w:t>
      </w:r>
      <w:r w:rsidR="008C6614" w:rsidRPr="00F22868">
        <w:rPr>
          <w:rFonts w:ascii="Times New Roman" w:hAnsi="Times New Roman" w:cs="Times New Roman"/>
          <w:sz w:val="24"/>
          <w:szCs w:val="24"/>
        </w:rPr>
        <w:t>.</w:t>
      </w:r>
      <w:r w:rsidRPr="00F22868">
        <w:rPr>
          <w:rFonts w:ascii="Times New Roman" w:hAnsi="Times New Roman" w:cs="Times New Roman"/>
          <w:sz w:val="24"/>
          <w:szCs w:val="24"/>
        </w:rPr>
        <w:t xml:space="preserve"> Moore, S</w:t>
      </w:r>
      <w:r w:rsidR="008C6614" w:rsidRPr="00F22868">
        <w:rPr>
          <w:rFonts w:ascii="Times New Roman" w:hAnsi="Times New Roman" w:cs="Times New Roman"/>
          <w:sz w:val="24"/>
          <w:szCs w:val="24"/>
        </w:rPr>
        <w:t>.</w:t>
      </w:r>
      <w:r w:rsidRPr="00F22868">
        <w:rPr>
          <w:rFonts w:ascii="Times New Roman" w:hAnsi="Times New Roman" w:cs="Times New Roman"/>
          <w:sz w:val="24"/>
          <w:szCs w:val="24"/>
        </w:rPr>
        <w:t xml:space="preserve"> Owen, and </w:t>
      </w:r>
      <w:r w:rsidR="008C6614" w:rsidRPr="00F22868">
        <w:rPr>
          <w:rFonts w:ascii="Times New Roman" w:hAnsi="Times New Roman" w:cs="Times New Roman"/>
          <w:sz w:val="24"/>
          <w:szCs w:val="24"/>
        </w:rPr>
        <w:t xml:space="preserve">J. </w:t>
      </w:r>
      <w:r w:rsidRPr="00F22868">
        <w:rPr>
          <w:rFonts w:ascii="Times New Roman" w:hAnsi="Times New Roman" w:cs="Times New Roman"/>
          <w:sz w:val="24"/>
          <w:szCs w:val="24"/>
        </w:rPr>
        <w:t>P Weiss</w:t>
      </w:r>
      <w:r w:rsidR="008C6614" w:rsidRPr="00F22868">
        <w:rPr>
          <w:rFonts w:ascii="Times New Roman" w:hAnsi="Times New Roman" w:cs="Times New Roman"/>
          <w:sz w:val="24"/>
          <w:szCs w:val="24"/>
        </w:rPr>
        <w:t xml:space="preserve"> (2010), </w:t>
      </w:r>
      <w:r w:rsidRPr="00F22868">
        <w:rPr>
          <w:rFonts w:ascii="Times New Roman" w:hAnsi="Times New Roman" w:cs="Times New Roman"/>
          <w:sz w:val="24"/>
          <w:szCs w:val="24"/>
        </w:rPr>
        <w:t xml:space="preserve">Single receiver phase ambiguity resolution with GPS data, </w:t>
      </w:r>
      <w:r w:rsidRPr="00F22868">
        <w:rPr>
          <w:rFonts w:ascii="Times New Roman" w:hAnsi="Times New Roman" w:cs="Times New Roman"/>
          <w:i/>
          <w:sz w:val="24"/>
          <w:szCs w:val="24"/>
        </w:rPr>
        <w:t>Journal of Geodesy</w:t>
      </w:r>
      <w:r w:rsidRPr="00F22868">
        <w:rPr>
          <w:rFonts w:ascii="Times New Roman" w:hAnsi="Times New Roman" w:cs="Times New Roman"/>
          <w:sz w:val="24"/>
          <w:szCs w:val="24"/>
        </w:rPr>
        <w:t>, 84: 327-37.</w:t>
      </w:r>
    </w:p>
    <w:p w14:paraId="13F36A04" w14:textId="66648270" w:rsidR="008126DE" w:rsidRPr="00F22868" w:rsidRDefault="008126DE" w:rsidP="00F22868">
      <w:pPr>
        <w:pBdr>
          <w:top w:val="nil"/>
          <w:left w:val="nil"/>
          <w:bottom w:val="nil"/>
          <w:right w:val="nil"/>
          <w:between w:val="nil"/>
        </w:pBdr>
        <w:spacing w:after="0" w:line="276" w:lineRule="auto"/>
        <w:ind w:left="540" w:hanging="540"/>
        <w:rPr>
          <w:rFonts w:ascii="Times New Roman" w:eastAsia="Times New Roman" w:hAnsi="Times New Roman" w:cs="Times New Roman"/>
          <w:color w:val="000000"/>
        </w:rPr>
      </w:pPr>
      <w:r w:rsidRPr="00F22868">
        <w:rPr>
          <w:rFonts w:ascii="Times New Roman" w:eastAsia="Times New Roman" w:hAnsi="Times New Roman" w:cs="Times New Roman"/>
          <w:color w:val="000000"/>
        </w:rPr>
        <w:t>Bevis, M., S. Businger, S. Chiswell, T. A. Herring, R. A. Anthes, C. Rocken and R. H. Ware (1994), GPS meteorology: Mapping zenith wet delays onto precipitable water, Journal of applied meteorology 33(3): 379-386.</w:t>
      </w:r>
    </w:p>
    <w:p w14:paraId="13286ACC" w14:textId="5C967AD7" w:rsidR="00837588" w:rsidRPr="00F22868" w:rsidRDefault="00837588" w:rsidP="00F22868">
      <w:pPr>
        <w:pBdr>
          <w:top w:val="nil"/>
          <w:left w:val="nil"/>
          <w:bottom w:val="nil"/>
          <w:right w:val="nil"/>
          <w:between w:val="nil"/>
        </w:pBdr>
        <w:spacing w:after="0" w:line="276" w:lineRule="auto"/>
        <w:ind w:left="540" w:hanging="540"/>
        <w:rPr>
          <w:rFonts w:ascii="Times New Roman" w:eastAsia="Times New Roman" w:hAnsi="Times New Roman" w:cs="Times New Roman"/>
          <w:color w:val="000000"/>
        </w:rPr>
      </w:pPr>
      <w:r w:rsidRPr="00F22868">
        <w:rPr>
          <w:rFonts w:ascii="Times New Roman" w:eastAsia="Times New Roman" w:hAnsi="Times New Roman" w:cs="Times New Roman"/>
          <w:color w:val="000000"/>
        </w:rPr>
        <w:t xml:space="preserve">Bletery, Quentin, Anthony Sladen, Bertrand Delouis, Martin Vallée, Jean‐Mathieu Nocquet, Lucie Rolland, and Junle Jiang </w:t>
      </w:r>
      <w:r w:rsidR="00D469ED" w:rsidRPr="00F22868">
        <w:rPr>
          <w:rFonts w:ascii="Times New Roman" w:eastAsia="Times New Roman" w:hAnsi="Times New Roman" w:cs="Times New Roman"/>
          <w:color w:val="000000"/>
        </w:rPr>
        <w:t>(</w:t>
      </w:r>
      <w:r w:rsidRPr="00F22868">
        <w:rPr>
          <w:rFonts w:ascii="Times New Roman" w:eastAsia="Times New Roman" w:hAnsi="Times New Roman" w:cs="Times New Roman"/>
          <w:color w:val="000000"/>
        </w:rPr>
        <w:t>2014</w:t>
      </w:r>
      <w:r w:rsidR="00D469ED" w:rsidRPr="00F22868">
        <w:rPr>
          <w:rFonts w:ascii="Times New Roman" w:eastAsia="Times New Roman" w:hAnsi="Times New Roman" w:cs="Times New Roman"/>
          <w:color w:val="000000"/>
        </w:rPr>
        <w:t>),</w:t>
      </w:r>
      <w:r w:rsidRPr="00F22868">
        <w:rPr>
          <w:rFonts w:ascii="Times New Roman" w:eastAsia="Times New Roman" w:hAnsi="Times New Roman" w:cs="Times New Roman"/>
          <w:color w:val="000000"/>
        </w:rPr>
        <w:t xml:space="preserve"> A detailed source model for the Mw9. 0 Tohoku‐Oki earthquake reconciling geodesy, seismology, and tsunami records, Journal of Geophysical Research: Solid Earth, 119: 7636-53.</w:t>
      </w:r>
    </w:p>
    <w:p w14:paraId="14E65190" w14:textId="39A53D2B" w:rsidR="005F0514" w:rsidRPr="00F22868" w:rsidRDefault="007A4DE0" w:rsidP="00F22868">
      <w:pPr>
        <w:pBdr>
          <w:top w:val="nil"/>
          <w:left w:val="nil"/>
          <w:bottom w:val="nil"/>
          <w:right w:val="nil"/>
          <w:between w:val="nil"/>
        </w:pBdr>
        <w:spacing w:after="0" w:line="276" w:lineRule="auto"/>
        <w:ind w:left="540" w:hanging="540"/>
        <w:rPr>
          <w:rFonts w:ascii="Times New Roman" w:eastAsia="Times New Roman" w:hAnsi="Times New Roman" w:cs="Times New Roman"/>
          <w:color w:val="000000"/>
        </w:rPr>
      </w:pPr>
      <w:r w:rsidRPr="00F22868">
        <w:rPr>
          <w:rFonts w:ascii="Times New Roman" w:eastAsia="Times New Roman" w:hAnsi="Times New Roman" w:cs="Times New Roman"/>
          <w:color w:val="000000"/>
        </w:rPr>
        <w:t xml:space="preserve">Blewitt, G. (2008), Fixed point theorems of GPS carrier phase ambiguity resolution and their application to massive network processing: Ambizap, </w:t>
      </w:r>
      <w:r w:rsidRPr="007C1E9B">
        <w:rPr>
          <w:rFonts w:ascii="Times New Roman" w:eastAsia="Times New Roman" w:hAnsi="Times New Roman" w:cs="Times New Roman"/>
          <w:iCs/>
          <w:color w:val="000000"/>
        </w:rPr>
        <w:t>J. Geophys. Res</w:t>
      </w:r>
      <w:r w:rsidRPr="00F22868">
        <w:rPr>
          <w:rFonts w:ascii="Times New Roman" w:eastAsia="Times New Roman" w:hAnsi="Times New Roman" w:cs="Times New Roman"/>
          <w:color w:val="000000"/>
        </w:rPr>
        <w:t>., 113, B12410, doi:10.1029/2008JB005736.</w:t>
      </w:r>
    </w:p>
    <w:p w14:paraId="0FD7F28F" w14:textId="1AEC3429" w:rsidR="00187392" w:rsidRPr="00F22868" w:rsidRDefault="00187392" w:rsidP="00F22868">
      <w:pPr>
        <w:spacing w:after="0" w:line="276" w:lineRule="auto"/>
        <w:ind w:left="540" w:hanging="547"/>
        <w:rPr>
          <w:rFonts w:ascii="Times New Roman" w:eastAsia="Times New Roman" w:hAnsi="Times New Roman" w:cs="Times New Roman"/>
        </w:rPr>
      </w:pPr>
      <w:r w:rsidRPr="00F22868">
        <w:rPr>
          <w:rFonts w:ascii="Times New Roman" w:eastAsia="Times New Roman" w:hAnsi="Times New Roman" w:cs="Times New Roman"/>
        </w:rPr>
        <w:t>Bock Y., S. Wdowinski, P. Fang, J. Zhang, S. Williams, H. Johnson, J. Behr, J. Genrich, J. Dean, M. van Domselaar, D. Agnew, F. Wyatt, K. Stark, B. Oral, K. Hudnut, R. King, T. Herring, S. DiNardo, W. Young, D. Jackson, and W. Gurtner (1997), Southern California Permanent GPS Geodetic Array: Continuous measurements of crustal deformation between the 1992 Landers and 1994 Northridge earthquakes, J. Geophys. Res., 102, 18,013-18,033.</w:t>
      </w:r>
    </w:p>
    <w:p w14:paraId="3034883F" w14:textId="77777777" w:rsidR="002D5B86" w:rsidRPr="00F22868" w:rsidRDefault="002D5B86" w:rsidP="00F22868">
      <w:pPr>
        <w:spacing w:after="0" w:line="276" w:lineRule="auto"/>
        <w:ind w:left="540" w:hanging="547"/>
        <w:rPr>
          <w:rFonts w:ascii="Times New Roman" w:eastAsia="Times New Roman" w:hAnsi="Times New Roman" w:cs="Times New Roman"/>
        </w:rPr>
      </w:pPr>
      <w:r w:rsidRPr="00F22868">
        <w:rPr>
          <w:rFonts w:ascii="Times New Roman" w:eastAsia="Times New Roman" w:hAnsi="Times New Roman" w:cs="Times New Roman"/>
        </w:rPr>
        <w:t xml:space="preserve">Bock, Y., D. Melgar, B. W. Crowell (2011), Real-Time Strong-Motion Broadband Displacements from Collocated GPS and Accelerometers, Bull. Seismol. Soc. Am., 101, 2904-2925, doi: 10.1785/0120110007. </w:t>
      </w:r>
    </w:p>
    <w:p w14:paraId="7DE15AEE" w14:textId="28D6F04A" w:rsidR="008B656C" w:rsidRPr="00F22868" w:rsidRDefault="008B656C" w:rsidP="00F22868">
      <w:pPr>
        <w:spacing w:after="0" w:line="276" w:lineRule="auto"/>
        <w:ind w:left="540" w:hanging="547"/>
        <w:rPr>
          <w:rFonts w:ascii="Times New Roman" w:eastAsia="Times New Roman" w:hAnsi="Times New Roman" w:cs="Times New Roman"/>
        </w:rPr>
      </w:pPr>
      <w:r w:rsidRPr="00F22868">
        <w:rPr>
          <w:rFonts w:ascii="Times New Roman" w:eastAsia="Times New Roman" w:hAnsi="Times New Roman" w:cs="Times New Roman"/>
        </w:rPr>
        <w:t xml:space="preserve">Boehm, J., A. Niell, P. Tregoning and H. Schuh (2006), Global Mapping Function (GMF): A new empirical mapping function based on numerical weather model </w:t>
      </w:r>
      <w:r w:rsidR="00886E29" w:rsidRPr="00F22868">
        <w:rPr>
          <w:rFonts w:ascii="Times New Roman" w:eastAsia="Times New Roman" w:hAnsi="Times New Roman" w:cs="Times New Roman"/>
        </w:rPr>
        <w:t>data, Geophysical</w:t>
      </w:r>
      <w:r w:rsidRPr="00F22868">
        <w:rPr>
          <w:rFonts w:ascii="Times New Roman" w:eastAsia="Times New Roman" w:hAnsi="Times New Roman" w:cs="Times New Roman"/>
        </w:rPr>
        <w:t xml:space="preserve"> Research Letters 33(7).</w:t>
      </w:r>
    </w:p>
    <w:p w14:paraId="7CEB4FA2" w14:textId="77777777" w:rsidR="002039B8" w:rsidRPr="00F22868" w:rsidRDefault="002039B8" w:rsidP="00F22868">
      <w:pPr>
        <w:spacing w:after="0" w:line="276" w:lineRule="auto"/>
        <w:ind w:left="360" w:hanging="360"/>
        <w:rPr>
          <w:rFonts w:ascii="Times New Roman" w:hAnsi="Times New Roman" w:cs="Times New Roman"/>
          <w:b/>
        </w:rPr>
      </w:pPr>
      <w:r w:rsidRPr="00F22868">
        <w:rPr>
          <w:rFonts w:ascii="Times New Roman" w:hAnsi="Times New Roman" w:cs="Times New Roman"/>
        </w:rPr>
        <w:t xml:space="preserve">Bock, Y., L. Prawirodirdjo, and T. I. Melbourne (2004), Detection of arbitrarily large dynamic ground motions with a dense high-rate GPS network, </w:t>
      </w:r>
      <w:r w:rsidRPr="007C1E9B">
        <w:rPr>
          <w:rFonts w:ascii="Times New Roman" w:hAnsi="Times New Roman" w:cs="Times New Roman"/>
          <w:iCs/>
        </w:rPr>
        <w:t>Geophys. Res. Lett</w:t>
      </w:r>
      <w:r w:rsidRPr="00455E98">
        <w:rPr>
          <w:rFonts w:ascii="Times New Roman" w:hAnsi="Times New Roman" w:cs="Times New Roman"/>
          <w:iCs/>
        </w:rPr>
        <w:t>.,</w:t>
      </w:r>
      <w:r w:rsidRPr="00F22868">
        <w:rPr>
          <w:rFonts w:ascii="Times New Roman" w:hAnsi="Times New Roman" w:cs="Times New Roman"/>
        </w:rPr>
        <w:t xml:space="preserve"> 31, L06604, doi:10.1029/2003GL019150.</w:t>
      </w:r>
    </w:p>
    <w:p w14:paraId="26F066D2" w14:textId="2D11B9AD" w:rsidR="002D5B86" w:rsidRDefault="002D5B86" w:rsidP="00F22868">
      <w:pPr>
        <w:spacing w:after="0" w:line="276" w:lineRule="auto"/>
        <w:ind w:left="540" w:hanging="547"/>
        <w:rPr>
          <w:rFonts w:ascii="Times New Roman" w:eastAsia="Times New Roman" w:hAnsi="Times New Roman" w:cs="Times New Roman"/>
        </w:rPr>
      </w:pPr>
      <w:r w:rsidRPr="00F22868">
        <w:rPr>
          <w:rFonts w:ascii="Times New Roman" w:eastAsia="Times New Roman" w:hAnsi="Times New Roman" w:cs="Times New Roman"/>
        </w:rPr>
        <w:t>Bock, Y. and D. Melgar (2016), Physical Applications of GPS Geodesy: A Review, Rep. Prog. Phys. 79, 10, doi:10.1088/0034-4885/79/10/106801.</w:t>
      </w:r>
    </w:p>
    <w:p w14:paraId="1C0CF8FE" w14:textId="66AB383F" w:rsidR="003A102A" w:rsidRPr="007C1E9B" w:rsidRDefault="003A102A" w:rsidP="007C1E9B">
      <w:pPr>
        <w:spacing w:after="0" w:line="276" w:lineRule="auto"/>
        <w:ind w:left="540" w:hanging="540"/>
        <w:rPr>
          <w:color w:val="000000" w:themeColor="text1"/>
        </w:rPr>
      </w:pPr>
      <w:r w:rsidRPr="00614A6E">
        <w:rPr>
          <w:color w:val="000000" w:themeColor="text1"/>
        </w:rPr>
        <w:t>Bock, Y., Fang, P. &amp; Helmer, G.R. (2018). California Spatial Reference System CSRS Epoch</w:t>
      </w:r>
      <w:r>
        <w:rPr>
          <w:color w:val="000000" w:themeColor="text1"/>
        </w:rPr>
        <w:t xml:space="preserve"> </w:t>
      </w:r>
      <w:r w:rsidRPr="00614A6E">
        <w:rPr>
          <w:color w:val="000000" w:themeColor="text1"/>
        </w:rPr>
        <w:t>2017.50 (NAD83), Report to the California Department of Transportation</w:t>
      </w:r>
      <w:r>
        <w:rPr>
          <w:color w:val="000000" w:themeColor="text1"/>
        </w:rPr>
        <w:t xml:space="preserve"> (</w:t>
      </w:r>
      <w:hyperlink r:id="rId78" w:history="1">
        <w:r w:rsidRPr="006E795E">
          <w:rPr>
            <w:rStyle w:val="Hyperlink"/>
          </w:rPr>
          <w:t>http://sopac-csrc.ucsd.edu/index.php/epoch2017/</w:t>
        </w:r>
      </w:hyperlink>
      <w:r>
        <w:t>).</w:t>
      </w:r>
    </w:p>
    <w:p w14:paraId="7299CD73" w14:textId="6B2C8B7F" w:rsidR="00074B12" w:rsidRPr="00F22868" w:rsidRDefault="00074B12" w:rsidP="00F22868">
      <w:pPr>
        <w:spacing w:after="0" w:line="276" w:lineRule="auto"/>
        <w:ind w:left="540" w:hanging="547"/>
        <w:rPr>
          <w:rFonts w:ascii="Times New Roman" w:eastAsia="Times New Roman" w:hAnsi="Times New Roman" w:cs="Times New Roman"/>
        </w:rPr>
      </w:pPr>
      <w:r w:rsidRPr="00F22868">
        <w:rPr>
          <w:rFonts w:ascii="Times New Roman" w:eastAsia="Times New Roman" w:hAnsi="Times New Roman" w:cs="Times New Roman"/>
        </w:rPr>
        <w:t xml:space="preserve">Bock Y. and S. Wdowinski (2019), The Role of GPS Geodesy in Geophysics, Natural Hazards, Climate and the Environment, in Position, Navigation, and Timing Technologies in the 21st Century: Integrated Satellite Navigation, Sensor Systems, and Civil Applications, Vol. 1, Y. T. J. Morton et al., eds., Wiley.  </w:t>
      </w:r>
    </w:p>
    <w:p w14:paraId="62D3B802" w14:textId="5F3BAFE6" w:rsidR="005F0514" w:rsidRPr="00F22868" w:rsidRDefault="007A4DE0" w:rsidP="00F22868">
      <w:pPr>
        <w:spacing w:after="0" w:line="276" w:lineRule="auto"/>
        <w:ind w:left="540" w:hanging="547"/>
        <w:rPr>
          <w:rFonts w:ascii="Times New Roman" w:eastAsia="Times New Roman" w:hAnsi="Times New Roman" w:cs="Times New Roman"/>
        </w:rPr>
      </w:pPr>
      <w:r w:rsidRPr="00F22868">
        <w:rPr>
          <w:rFonts w:ascii="Times New Roman" w:eastAsia="Times New Roman" w:hAnsi="Times New Roman" w:cs="Times New Roman"/>
        </w:rPr>
        <w:lastRenderedPageBreak/>
        <w:t xml:space="preserve">Boehm, J., Werl, B., &amp; Schuh, H. (2006). Troposphere mapping functions for GPS and very long baseline interferometry from European Centre for Medium‐Range Weather Forecasts operational analysis data. </w:t>
      </w:r>
      <w:r w:rsidRPr="00F22868">
        <w:rPr>
          <w:rFonts w:ascii="Times New Roman" w:eastAsia="Times New Roman" w:hAnsi="Times New Roman" w:cs="Times New Roman"/>
          <w:i/>
        </w:rPr>
        <w:t>Journal of Geophysical Research: Solid Earth</w:t>
      </w:r>
      <w:r w:rsidRPr="00F22868">
        <w:rPr>
          <w:rFonts w:ascii="Times New Roman" w:eastAsia="Times New Roman" w:hAnsi="Times New Roman" w:cs="Times New Roman"/>
        </w:rPr>
        <w:t xml:space="preserve">, </w:t>
      </w:r>
      <w:r w:rsidRPr="00F22868">
        <w:rPr>
          <w:rFonts w:ascii="Times New Roman" w:eastAsia="Times New Roman" w:hAnsi="Times New Roman" w:cs="Times New Roman"/>
          <w:i/>
        </w:rPr>
        <w:t>111</w:t>
      </w:r>
      <w:r w:rsidRPr="00F22868">
        <w:rPr>
          <w:rFonts w:ascii="Times New Roman" w:eastAsia="Times New Roman" w:hAnsi="Times New Roman" w:cs="Times New Roman"/>
        </w:rPr>
        <w:t>(B2).</w:t>
      </w:r>
    </w:p>
    <w:p w14:paraId="4B1BA47E" w14:textId="77777777" w:rsidR="00436C2A" w:rsidRPr="00F22868" w:rsidRDefault="00436C2A" w:rsidP="00F22868">
      <w:pPr>
        <w:spacing w:after="0" w:line="276" w:lineRule="auto"/>
        <w:ind w:left="540" w:hanging="547"/>
        <w:rPr>
          <w:rFonts w:ascii="Times New Roman" w:eastAsia="Times New Roman" w:hAnsi="Times New Roman" w:cs="Times New Roman"/>
        </w:rPr>
      </w:pPr>
      <w:r w:rsidRPr="00F22868">
        <w:rPr>
          <w:rFonts w:ascii="Times New Roman" w:eastAsia="Times New Roman" w:hAnsi="Times New Roman" w:cs="Times New Roman"/>
        </w:rPr>
        <w:t>Crowell, B. W., Y. Bock, and M. Squibb (2009), Demonstration of earthquake early warning using total displacement waveforms from real time GPS networks, Seismo. Res. Lett., 80(5), 772-782. doi: 10.1785/gssrl.80.5.772</w:t>
      </w:r>
    </w:p>
    <w:p w14:paraId="02AB7D91" w14:textId="40DAFE8E" w:rsidR="00436C2A" w:rsidRPr="00F22868" w:rsidRDefault="00436C2A" w:rsidP="00F22868">
      <w:pPr>
        <w:spacing w:after="0" w:line="276" w:lineRule="auto"/>
        <w:ind w:left="540" w:hanging="547"/>
        <w:rPr>
          <w:rFonts w:ascii="Times New Roman" w:eastAsia="Times New Roman" w:hAnsi="Times New Roman" w:cs="Times New Roman"/>
        </w:rPr>
      </w:pPr>
      <w:r w:rsidRPr="00F22868">
        <w:rPr>
          <w:rFonts w:ascii="Times New Roman" w:eastAsia="Times New Roman" w:hAnsi="Times New Roman" w:cs="Times New Roman"/>
        </w:rPr>
        <w:t>Crowell, B. W., Y. Bock and D. Melgar (2012), Real-time inversion of GPS data for finite fault modeling and rapid hazard assessment, Geophys. Res. Lett., 39, L09305. doi:10.1029/2012GL051318</w:t>
      </w:r>
    </w:p>
    <w:p w14:paraId="29706CF6" w14:textId="77777777" w:rsidR="009C308F" w:rsidRPr="00F22868" w:rsidRDefault="009C308F" w:rsidP="00F22868">
      <w:pPr>
        <w:pBdr>
          <w:top w:val="nil"/>
          <w:left w:val="nil"/>
          <w:bottom w:val="nil"/>
          <w:right w:val="nil"/>
          <w:between w:val="nil"/>
        </w:pBdr>
        <w:spacing w:after="0" w:line="276" w:lineRule="auto"/>
        <w:ind w:left="540" w:hanging="540"/>
        <w:rPr>
          <w:rFonts w:ascii="Times New Roman" w:eastAsia="Times New Roman" w:hAnsi="Times New Roman" w:cs="Times New Roman"/>
          <w:color w:val="000000"/>
        </w:rPr>
      </w:pPr>
      <w:r w:rsidRPr="00F22868">
        <w:rPr>
          <w:rFonts w:ascii="Times New Roman" w:eastAsia="Times New Roman" w:hAnsi="Times New Roman" w:cs="Times New Roman"/>
          <w:color w:val="000000"/>
        </w:rPr>
        <w:t>Crowell, B., Y. Bock, Z. Liu (2016), Single-station automated detection of transient deformation in GPS time series with the relative strength index: A case study of Cascadian slow-slip, J. Geophys. Res., 121, doi:10.1002/2016JB013542.</w:t>
      </w:r>
    </w:p>
    <w:p w14:paraId="3AC3DF02" w14:textId="77777777" w:rsidR="00ED3CE3" w:rsidRPr="00F22868" w:rsidRDefault="00ED3CE3" w:rsidP="00F22868">
      <w:pPr>
        <w:spacing w:after="0" w:line="276" w:lineRule="auto"/>
        <w:ind w:left="540" w:hanging="547"/>
        <w:rPr>
          <w:rFonts w:ascii="Times New Roman" w:eastAsia="Times New Roman" w:hAnsi="Times New Roman" w:cs="Times New Roman"/>
        </w:rPr>
      </w:pPr>
      <w:r w:rsidRPr="00F22868">
        <w:rPr>
          <w:rFonts w:ascii="Times New Roman" w:eastAsia="Times New Roman" w:hAnsi="Times New Roman" w:cs="Times New Roman"/>
        </w:rPr>
        <w:t>Davis J., T. Herring, I. Shapiro, A. Rogers and G. Elgered (1985), Geodesy by radio interferometry: effects of atmospheric modeling errors on estimates of baseline length Radio Sci. 20 1593–607.</w:t>
      </w:r>
    </w:p>
    <w:p w14:paraId="6709DA1E" w14:textId="15A59DFF" w:rsidR="009C308F" w:rsidRPr="00F22868" w:rsidRDefault="00ED3CE3" w:rsidP="00F22868">
      <w:pPr>
        <w:spacing w:after="0" w:line="276" w:lineRule="auto"/>
        <w:ind w:left="540" w:hanging="547"/>
        <w:rPr>
          <w:rFonts w:ascii="Times New Roman" w:eastAsia="Times New Roman" w:hAnsi="Times New Roman" w:cs="Times New Roman"/>
        </w:rPr>
      </w:pPr>
      <w:r w:rsidRPr="00F22868">
        <w:rPr>
          <w:rFonts w:ascii="Times New Roman" w:eastAsia="Times New Roman" w:hAnsi="Times New Roman" w:cs="Times New Roman"/>
        </w:rPr>
        <w:t>Davis, J. P, and R. Smalley (2009), Love wave dispersion in central North America determined using absolute displacement seismograms from high‐rate GPS, Journal of Geophysical Research: Solid Earth, 114.</w:t>
      </w:r>
    </w:p>
    <w:p w14:paraId="00019B60" w14:textId="77777777" w:rsidR="009C308F" w:rsidRPr="00F22868" w:rsidRDefault="009C308F" w:rsidP="00F22868">
      <w:pPr>
        <w:pBdr>
          <w:top w:val="nil"/>
          <w:left w:val="nil"/>
          <w:bottom w:val="nil"/>
          <w:right w:val="nil"/>
          <w:between w:val="nil"/>
        </w:pBdr>
        <w:spacing w:after="0" w:line="276" w:lineRule="auto"/>
        <w:ind w:left="540" w:hanging="540"/>
        <w:rPr>
          <w:rFonts w:ascii="Times New Roman" w:eastAsia="Times New Roman" w:hAnsi="Times New Roman" w:cs="Times New Roman"/>
          <w:color w:val="000000"/>
        </w:rPr>
      </w:pPr>
      <w:r w:rsidRPr="00F22868">
        <w:rPr>
          <w:rFonts w:ascii="Times New Roman" w:eastAsia="Times New Roman" w:hAnsi="Times New Roman" w:cs="Times New Roman"/>
          <w:color w:val="000000"/>
        </w:rPr>
        <w:t xml:space="preserve">Dixon, T. H., Y. Jiang, R. Malservisi, R. McCaffrey, N. Voss, M. Protti, V. Gonzalez (2014), Earthquake and tsunami forecasts: relation of slow slip events to subsequent earthquake rupture, PNAS, 111(48), 17039-17044, www.pnas.org/cgi/doi/10.1073/pnas.1412299111. </w:t>
      </w:r>
    </w:p>
    <w:p w14:paraId="6F47157E" w14:textId="5D0013F1" w:rsidR="005F0514" w:rsidRPr="00F22868" w:rsidRDefault="007A4DE0" w:rsidP="00F22868">
      <w:pPr>
        <w:spacing w:after="0" w:line="276" w:lineRule="auto"/>
        <w:ind w:left="540" w:hanging="547"/>
        <w:rPr>
          <w:rFonts w:ascii="Times New Roman" w:eastAsia="Times New Roman" w:hAnsi="Times New Roman" w:cs="Times New Roman"/>
        </w:rPr>
      </w:pPr>
      <w:r w:rsidRPr="00F22868">
        <w:rPr>
          <w:rFonts w:ascii="Times New Roman" w:eastAsia="Times New Roman" w:hAnsi="Times New Roman" w:cs="Times New Roman"/>
        </w:rPr>
        <w:t xml:space="preserve">Dong, D. N. and Y. Bock (1989), Global Positioning System network analysis with phase ambiguity resolution applied to crustal deformation studies in California, </w:t>
      </w:r>
      <w:r w:rsidRPr="00F22868">
        <w:rPr>
          <w:rFonts w:ascii="Times New Roman" w:eastAsia="Times New Roman" w:hAnsi="Times New Roman" w:cs="Times New Roman"/>
          <w:i/>
        </w:rPr>
        <w:t>J. Geophys. Res</w:t>
      </w:r>
      <w:r w:rsidRPr="00F22868">
        <w:rPr>
          <w:rFonts w:ascii="Times New Roman" w:eastAsia="Times New Roman" w:hAnsi="Times New Roman" w:cs="Times New Roman"/>
        </w:rPr>
        <w:t xml:space="preserve">., </w:t>
      </w:r>
      <w:r w:rsidRPr="00F22868">
        <w:rPr>
          <w:rFonts w:ascii="Times New Roman" w:eastAsia="Times New Roman" w:hAnsi="Times New Roman" w:cs="Times New Roman"/>
          <w:i/>
        </w:rPr>
        <w:t>94</w:t>
      </w:r>
      <w:r w:rsidRPr="00F22868">
        <w:rPr>
          <w:rFonts w:ascii="Times New Roman" w:eastAsia="Times New Roman" w:hAnsi="Times New Roman" w:cs="Times New Roman"/>
        </w:rPr>
        <w:t>, 3949-3966.</w:t>
      </w:r>
    </w:p>
    <w:p w14:paraId="15106AC7" w14:textId="77777777" w:rsidR="005F0514" w:rsidRPr="00F22868" w:rsidRDefault="007A4DE0" w:rsidP="00F22868">
      <w:pPr>
        <w:spacing w:after="0" w:line="276" w:lineRule="auto"/>
        <w:ind w:left="540" w:hanging="547"/>
        <w:rPr>
          <w:rFonts w:ascii="Times New Roman" w:eastAsia="Times New Roman" w:hAnsi="Times New Roman" w:cs="Times New Roman"/>
        </w:rPr>
      </w:pPr>
      <w:r w:rsidRPr="00F22868">
        <w:rPr>
          <w:rFonts w:ascii="Times New Roman" w:eastAsia="Times New Roman" w:hAnsi="Times New Roman" w:cs="Times New Roman"/>
        </w:rPr>
        <w:t xml:space="preserve">Dong, D., P. Fang, Y. Bock, F. Webb, L. Prawirodirdjo, S. Kedar, and P. Jamason (2006), Spatiotemporal filtering using principal component analysis and Karhunen-Loeve expansion approaches for regional GPS network analysis, </w:t>
      </w:r>
      <w:r w:rsidRPr="007C1E9B">
        <w:rPr>
          <w:rFonts w:ascii="Times New Roman" w:eastAsia="Times New Roman" w:hAnsi="Times New Roman" w:cs="Times New Roman"/>
          <w:iCs/>
        </w:rPr>
        <w:t>J. Geophys. Res</w:t>
      </w:r>
      <w:r w:rsidRPr="00455E98">
        <w:rPr>
          <w:rFonts w:ascii="Times New Roman" w:eastAsia="Times New Roman" w:hAnsi="Times New Roman" w:cs="Times New Roman"/>
          <w:iCs/>
        </w:rPr>
        <w:t>.,</w:t>
      </w:r>
      <w:r w:rsidRPr="00F22868">
        <w:rPr>
          <w:rFonts w:ascii="Times New Roman" w:eastAsia="Times New Roman" w:hAnsi="Times New Roman" w:cs="Times New Roman"/>
        </w:rPr>
        <w:t xml:space="preserve"> </w:t>
      </w:r>
      <w:r w:rsidRPr="00F22868">
        <w:rPr>
          <w:rFonts w:ascii="Times New Roman" w:eastAsia="Times New Roman" w:hAnsi="Times New Roman" w:cs="Times New Roman"/>
          <w:i/>
        </w:rPr>
        <w:t>111</w:t>
      </w:r>
      <w:r w:rsidRPr="00F22868">
        <w:rPr>
          <w:rFonts w:ascii="Times New Roman" w:eastAsia="Times New Roman" w:hAnsi="Times New Roman" w:cs="Times New Roman"/>
        </w:rPr>
        <w:t>, B03405, doi:10.1029/2005JB003806.</w:t>
      </w:r>
    </w:p>
    <w:p w14:paraId="31DD0C44" w14:textId="77777777" w:rsidR="005F0514" w:rsidRPr="00F22868" w:rsidRDefault="007A4DE0" w:rsidP="00F22868">
      <w:pPr>
        <w:pBdr>
          <w:top w:val="nil"/>
          <w:left w:val="nil"/>
          <w:bottom w:val="nil"/>
          <w:right w:val="nil"/>
          <w:between w:val="nil"/>
        </w:pBdr>
        <w:spacing w:after="0" w:line="276" w:lineRule="auto"/>
        <w:ind w:left="540" w:hanging="547"/>
        <w:rPr>
          <w:rFonts w:ascii="Times New Roman" w:eastAsia="Times New Roman" w:hAnsi="Times New Roman" w:cs="Times New Roman"/>
          <w:color w:val="000000"/>
        </w:rPr>
      </w:pPr>
      <w:r w:rsidRPr="00F22868">
        <w:rPr>
          <w:rFonts w:ascii="Times New Roman" w:eastAsia="Times New Roman" w:hAnsi="Times New Roman" w:cs="Times New Roman"/>
          <w:color w:val="000000"/>
        </w:rPr>
        <w:t xml:space="preserve">Dong et al. (co-authors) (1998), Estimating regional deformation from a combination of space and terrestrial geodetic data, </w:t>
      </w:r>
      <w:r w:rsidRPr="007C1E9B">
        <w:rPr>
          <w:rFonts w:ascii="Times New Roman" w:eastAsia="Times New Roman" w:hAnsi="Times New Roman" w:cs="Times New Roman"/>
          <w:iCs/>
          <w:color w:val="000000"/>
        </w:rPr>
        <w:t>Jour. Geod</w:t>
      </w:r>
      <w:r w:rsidRPr="00455E98">
        <w:rPr>
          <w:rFonts w:ascii="Times New Roman" w:eastAsia="Times New Roman" w:hAnsi="Times New Roman" w:cs="Times New Roman"/>
          <w:iCs/>
          <w:color w:val="000000"/>
        </w:rPr>
        <w:t>.,</w:t>
      </w:r>
      <w:r w:rsidRPr="00F22868">
        <w:rPr>
          <w:rFonts w:ascii="Times New Roman" w:eastAsia="Times New Roman" w:hAnsi="Times New Roman" w:cs="Times New Roman"/>
          <w:color w:val="000000"/>
        </w:rPr>
        <w:t xml:space="preserve"> </w:t>
      </w:r>
      <w:r w:rsidRPr="00F22868">
        <w:rPr>
          <w:rFonts w:ascii="Times New Roman" w:eastAsia="Times New Roman" w:hAnsi="Times New Roman" w:cs="Times New Roman"/>
          <w:i/>
          <w:color w:val="000000"/>
        </w:rPr>
        <w:t>72</w:t>
      </w:r>
      <w:r w:rsidRPr="00F22868">
        <w:rPr>
          <w:rFonts w:ascii="Times New Roman" w:eastAsia="Times New Roman" w:hAnsi="Times New Roman" w:cs="Times New Roman"/>
          <w:color w:val="000000"/>
        </w:rPr>
        <w:t>, 200-214.</w:t>
      </w:r>
    </w:p>
    <w:p w14:paraId="082C5A7C" w14:textId="227A0C25" w:rsidR="005F0514" w:rsidRPr="00F22868" w:rsidRDefault="007A4DE0" w:rsidP="00F22868">
      <w:pPr>
        <w:pBdr>
          <w:top w:val="nil"/>
          <w:left w:val="nil"/>
          <w:bottom w:val="nil"/>
          <w:right w:val="nil"/>
          <w:between w:val="nil"/>
        </w:pBdr>
        <w:spacing w:after="0" w:line="276" w:lineRule="auto"/>
        <w:ind w:left="540" w:hanging="547"/>
        <w:rPr>
          <w:rFonts w:ascii="Times New Roman" w:eastAsia="Times New Roman" w:hAnsi="Times New Roman" w:cs="Times New Roman"/>
          <w:color w:val="000000"/>
        </w:rPr>
      </w:pPr>
      <w:r w:rsidRPr="00F22868">
        <w:rPr>
          <w:rFonts w:ascii="Times New Roman" w:eastAsia="Times New Roman" w:hAnsi="Times New Roman" w:cs="Times New Roman"/>
          <w:color w:val="000000"/>
        </w:rPr>
        <w:t xml:space="preserve">Dow, J.M., R.E. Neilan, G. Gendt (2005), "The International GPS Service (IGS): Celebrating the 10th Anniversary and Looking to the Next Decade," </w:t>
      </w:r>
      <w:r w:rsidRPr="007C1E9B">
        <w:rPr>
          <w:rFonts w:ascii="Times New Roman" w:eastAsia="Times New Roman" w:hAnsi="Times New Roman" w:cs="Times New Roman"/>
          <w:iCs/>
          <w:color w:val="000000"/>
        </w:rPr>
        <w:t>Adv. Space Res</w:t>
      </w:r>
      <w:r w:rsidR="00712D3B">
        <w:rPr>
          <w:rFonts w:ascii="Times New Roman" w:eastAsia="Times New Roman" w:hAnsi="Times New Roman" w:cs="Times New Roman"/>
          <w:iCs/>
          <w:color w:val="000000"/>
        </w:rPr>
        <w:t>,</w:t>
      </w:r>
      <w:r w:rsidRPr="00455E98">
        <w:rPr>
          <w:rFonts w:ascii="Times New Roman" w:eastAsia="Times New Roman" w:hAnsi="Times New Roman" w:cs="Times New Roman"/>
          <w:iCs/>
          <w:color w:val="000000"/>
        </w:rPr>
        <w:t xml:space="preserve"> </w:t>
      </w:r>
      <w:r w:rsidRPr="007C1E9B">
        <w:rPr>
          <w:rFonts w:ascii="Times New Roman" w:eastAsia="Times New Roman" w:hAnsi="Times New Roman" w:cs="Times New Roman"/>
          <w:iCs/>
          <w:color w:val="000000"/>
        </w:rPr>
        <w:t>36</w:t>
      </w:r>
      <w:r w:rsidRPr="00F22868">
        <w:rPr>
          <w:rFonts w:ascii="Times New Roman" w:eastAsia="Times New Roman" w:hAnsi="Times New Roman" w:cs="Times New Roman"/>
          <w:color w:val="000000"/>
        </w:rPr>
        <w:t>, no. 3, pp. 320-326, doi:10.1016/j.asr.2005.05.125.</w:t>
      </w:r>
    </w:p>
    <w:p w14:paraId="4F8AD7FF" w14:textId="77777777" w:rsidR="009C308F" w:rsidRPr="00F22868" w:rsidRDefault="009C308F" w:rsidP="00F22868">
      <w:pPr>
        <w:pBdr>
          <w:top w:val="nil"/>
          <w:left w:val="nil"/>
          <w:bottom w:val="nil"/>
          <w:right w:val="nil"/>
          <w:between w:val="nil"/>
        </w:pBdr>
        <w:spacing w:after="0" w:line="276" w:lineRule="auto"/>
        <w:ind w:left="540" w:hanging="540"/>
        <w:rPr>
          <w:rFonts w:ascii="Times New Roman" w:eastAsia="Times New Roman" w:hAnsi="Times New Roman" w:cs="Times New Roman"/>
          <w:color w:val="000000"/>
        </w:rPr>
      </w:pPr>
      <w:r w:rsidRPr="00F22868">
        <w:rPr>
          <w:rFonts w:ascii="Times New Roman" w:eastAsia="Times New Roman" w:hAnsi="Times New Roman" w:cs="Times New Roman"/>
          <w:color w:val="000000"/>
        </w:rPr>
        <w:t>Dragert H., K. Wang, T. S. James (2001), A silent slip event on the deeper Cascadia subduction interface. Science, 292(5521), 1525-1528. doi:10.1126/science.1060152</w:t>
      </w:r>
    </w:p>
    <w:p w14:paraId="3E56EED0" w14:textId="77777777" w:rsidR="00ED3CE3" w:rsidRPr="00F22868" w:rsidRDefault="00ED3CE3" w:rsidP="00F22868">
      <w:pPr>
        <w:spacing w:after="0" w:line="276" w:lineRule="auto"/>
        <w:ind w:left="360" w:hanging="360"/>
        <w:rPr>
          <w:rFonts w:ascii="Times New Roman" w:eastAsia="Times New Roman" w:hAnsi="Times New Roman" w:cs="Times New Roman"/>
        </w:rPr>
      </w:pPr>
      <w:r w:rsidRPr="00F22868">
        <w:rPr>
          <w:rFonts w:ascii="Times New Roman" w:eastAsia="Times New Roman" w:hAnsi="Times New Roman" w:cs="Times New Roman"/>
        </w:rPr>
        <w:t>Emore, Gordon L, Jennifer S Haase, Kyuhong Choi, Kristine M Larson, and Atsushi Yamagiwa (2007), Recovering seismic displacements through combined use of 1-Hz GPS and strong-motion accelerometers, Bulletin of the Seismological Society of America, 97: 357-78.</w:t>
      </w:r>
    </w:p>
    <w:p w14:paraId="13EFF49B" w14:textId="77777777" w:rsidR="00582D5D" w:rsidRPr="00F22868" w:rsidRDefault="00582D5D" w:rsidP="00F22868">
      <w:pPr>
        <w:pBdr>
          <w:top w:val="nil"/>
          <w:left w:val="nil"/>
          <w:bottom w:val="nil"/>
          <w:right w:val="nil"/>
          <w:between w:val="nil"/>
        </w:pBdr>
        <w:spacing w:after="0" w:line="276" w:lineRule="auto"/>
        <w:ind w:left="540" w:hanging="540"/>
        <w:rPr>
          <w:rFonts w:ascii="Times New Roman" w:eastAsia="Times New Roman" w:hAnsi="Times New Roman" w:cs="Times New Roman"/>
          <w:color w:val="000000"/>
        </w:rPr>
      </w:pPr>
      <w:r w:rsidRPr="00F22868">
        <w:rPr>
          <w:rFonts w:ascii="Times New Roman" w:eastAsia="Times New Roman" w:hAnsi="Times New Roman" w:cs="Times New Roman"/>
          <w:color w:val="000000"/>
        </w:rPr>
        <w:lastRenderedPageBreak/>
        <w:t>Faunt, C. C., Sneed, M., Traum, J., &amp; Brandt, J. T. (2015). Water availability and land subsidence in the Central Valley, California, USA (2015). Hydrogeology Journal, 24(3), 675–684. https://doi.org/10.1007/s10040-015-1339-x</w:t>
      </w:r>
    </w:p>
    <w:p w14:paraId="2897E8FE" w14:textId="48CAA2FD" w:rsidR="005F0514" w:rsidRPr="00F22868" w:rsidRDefault="007A4DE0" w:rsidP="00F22868">
      <w:pPr>
        <w:pBdr>
          <w:top w:val="nil"/>
          <w:left w:val="nil"/>
          <w:bottom w:val="nil"/>
          <w:right w:val="nil"/>
          <w:between w:val="nil"/>
        </w:pBdr>
        <w:tabs>
          <w:tab w:val="left" w:pos="6480"/>
        </w:tabs>
        <w:spacing w:after="0" w:line="276" w:lineRule="auto"/>
        <w:ind w:left="540" w:hanging="540"/>
        <w:rPr>
          <w:rFonts w:ascii="Times New Roman" w:eastAsia="Times New Roman" w:hAnsi="Times New Roman" w:cs="Times New Roman"/>
          <w:color w:val="000000"/>
        </w:rPr>
      </w:pPr>
      <w:r w:rsidRPr="00F22868">
        <w:rPr>
          <w:rFonts w:ascii="Times New Roman" w:eastAsia="Times New Roman" w:hAnsi="Times New Roman" w:cs="Times New Roman"/>
          <w:color w:val="000000"/>
        </w:rPr>
        <w:t xml:space="preserve">Feigl, K. L., R. W. </w:t>
      </w:r>
      <w:r w:rsidR="00B22189" w:rsidRPr="00F22868">
        <w:rPr>
          <w:rFonts w:ascii="Times New Roman" w:eastAsia="Times New Roman" w:hAnsi="Times New Roman" w:cs="Times New Roman"/>
          <w:color w:val="000000"/>
        </w:rPr>
        <w:t>King,</w:t>
      </w:r>
      <w:r w:rsidRPr="00F22868">
        <w:rPr>
          <w:rFonts w:ascii="Times New Roman" w:eastAsia="Times New Roman" w:hAnsi="Times New Roman" w:cs="Times New Roman"/>
          <w:color w:val="000000"/>
        </w:rPr>
        <w:t xml:space="preserve"> T. H. Jordan (1990), Geodetic Measurement of Tectonic Deformation in the Santa Maria Fold and Thrust Belt, California, </w:t>
      </w:r>
      <w:r w:rsidRPr="007C1E9B">
        <w:rPr>
          <w:rFonts w:ascii="Times New Roman" w:eastAsia="Times New Roman" w:hAnsi="Times New Roman" w:cs="Times New Roman"/>
          <w:iCs/>
          <w:color w:val="000000"/>
        </w:rPr>
        <w:t>J</w:t>
      </w:r>
      <w:r w:rsidR="007C1E9B">
        <w:rPr>
          <w:rFonts w:ascii="Times New Roman" w:eastAsia="Times New Roman" w:hAnsi="Times New Roman" w:cs="Times New Roman"/>
          <w:iCs/>
          <w:color w:val="000000"/>
        </w:rPr>
        <w:t>.</w:t>
      </w:r>
      <w:r w:rsidRPr="007C1E9B">
        <w:rPr>
          <w:rFonts w:ascii="Times New Roman" w:eastAsia="Times New Roman" w:hAnsi="Times New Roman" w:cs="Times New Roman"/>
          <w:iCs/>
          <w:color w:val="000000"/>
        </w:rPr>
        <w:t xml:space="preserve"> Geophys. Res</w:t>
      </w:r>
      <w:r w:rsidRPr="00455E98">
        <w:rPr>
          <w:rFonts w:ascii="Times New Roman" w:eastAsia="Times New Roman" w:hAnsi="Times New Roman" w:cs="Times New Roman"/>
          <w:iCs/>
          <w:color w:val="000000"/>
        </w:rPr>
        <w:t xml:space="preserve">., </w:t>
      </w:r>
      <w:r w:rsidRPr="007C1E9B">
        <w:rPr>
          <w:rFonts w:ascii="Times New Roman" w:eastAsia="Times New Roman" w:hAnsi="Times New Roman" w:cs="Times New Roman"/>
          <w:iCs/>
          <w:color w:val="000000"/>
        </w:rPr>
        <w:t>95</w:t>
      </w:r>
      <w:r w:rsidRPr="00455E98">
        <w:rPr>
          <w:rFonts w:ascii="Times New Roman" w:eastAsia="Times New Roman" w:hAnsi="Times New Roman" w:cs="Times New Roman"/>
          <w:iCs/>
          <w:color w:val="000000"/>
        </w:rPr>
        <w:t>,</w:t>
      </w:r>
      <w:r w:rsidRPr="00F22868">
        <w:rPr>
          <w:rFonts w:ascii="Times New Roman" w:eastAsia="Times New Roman" w:hAnsi="Times New Roman" w:cs="Times New Roman"/>
          <w:color w:val="000000"/>
        </w:rPr>
        <w:t xml:space="preserve"> B3, 2679-2699.</w:t>
      </w:r>
    </w:p>
    <w:p w14:paraId="37531AE0" w14:textId="70B29EB9" w:rsidR="00F44605" w:rsidRPr="00F22868" w:rsidRDefault="00F44605" w:rsidP="00F22868">
      <w:pPr>
        <w:pBdr>
          <w:top w:val="nil"/>
          <w:left w:val="nil"/>
          <w:bottom w:val="nil"/>
          <w:right w:val="nil"/>
          <w:between w:val="nil"/>
        </w:pBdr>
        <w:spacing w:after="0" w:line="276" w:lineRule="auto"/>
        <w:ind w:left="540" w:hanging="540"/>
        <w:rPr>
          <w:rFonts w:ascii="Times New Roman" w:eastAsia="Times New Roman" w:hAnsi="Times New Roman" w:cs="Times New Roman"/>
          <w:color w:val="000000"/>
        </w:rPr>
      </w:pPr>
      <w:r w:rsidRPr="00F22868">
        <w:rPr>
          <w:rFonts w:ascii="Times New Roman" w:eastAsia="Times New Roman" w:hAnsi="Times New Roman" w:cs="Times New Roman"/>
          <w:color w:val="000000"/>
        </w:rPr>
        <w:t>Freed, A. M. (2007). Afterslip (and only afterslip) following the 2004 Parkfield, California, earthquake, Geophysical Research Letters, 34.</w:t>
      </w:r>
    </w:p>
    <w:p w14:paraId="701729FD" w14:textId="08BF8B63" w:rsidR="009C308F" w:rsidRPr="00F22868" w:rsidRDefault="009C308F" w:rsidP="00F22868">
      <w:pPr>
        <w:pBdr>
          <w:top w:val="nil"/>
          <w:left w:val="nil"/>
          <w:bottom w:val="nil"/>
          <w:right w:val="nil"/>
          <w:between w:val="nil"/>
        </w:pBdr>
        <w:spacing w:after="0" w:line="276" w:lineRule="auto"/>
        <w:ind w:left="540" w:hanging="540"/>
        <w:rPr>
          <w:rFonts w:ascii="Times New Roman" w:eastAsia="Times New Roman" w:hAnsi="Times New Roman" w:cs="Times New Roman"/>
          <w:color w:val="000000"/>
        </w:rPr>
      </w:pPr>
      <w:r w:rsidRPr="00F22868">
        <w:rPr>
          <w:rFonts w:ascii="Times New Roman" w:eastAsia="Times New Roman" w:hAnsi="Times New Roman" w:cs="Times New Roman"/>
          <w:color w:val="000000"/>
        </w:rPr>
        <w:t>Fu, Y., Z. Liu, J. Freymueller (2015), Spatiotemporal variations of the slow slip event between 2008 and 2013 in the southcentral Alaska subduction zone, Geochemistry, Geophysics, Geosystems, 2450-2461, doi: 10.1002/2015GC005904.</w:t>
      </w:r>
    </w:p>
    <w:p w14:paraId="3CB453E2" w14:textId="77777777" w:rsidR="002D5B86" w:rsidRPr="00F22868" w:rsidRDefault="002D5B86" w:rsidP="00F22868">
      <w:pPr>
        <w:pBdr>
          <w:top w:val="nil"/>
          <w:left w:val="nil"/>
          <w:bottom w:val="nil"/>
          <w:right w:val="nil"/>
          <w:between w:val="nil"/>
        </w:pBdr>
        <w:spacing w:after="0" w:line="276" w:lineRule="auto"/>
        <w:ind w:left="540" w:hanging="540"/>
        <w:rPr>
          <w:rFonts w:ascii="Times New Roman" w:eastAsia="Times New Roman" w:hAnsi="Times New Roman" w:cs="Times New Roman"/>
          <w:color w:val="000000"/>
        </w:rPr>
      </w:pPr>
      <w:r w:rsidRPr="00F22868">
        <w:rPr>
          <w:rFonts w:ascii="Times New Roman" w:eastAsia="Times New Roman" w:hAnsi="Times New Roman" w:cs="Times New Roman"/>
          <w:color w:val="000000"/>
        </w:rPr>
        <w:t>Genrich, J. F. and Y. Bock (2006), Instantaneous geodetic positioning with 10-50 Hz GPS Measurements: Noise characteristics and implications for monitoring networks, J. Geophys. Res., 111, B03403, doi:10.1029/2005JB003617.</w:t>
      </w:r>
    </w:p>
    <w:p w14:paraId="6F428418" w14:textId="4856958E" w:rsidR="0085275B" w:rsidRPr="00F22868" w:rsidRDefault="0085275B" w:rsidP="00F22868">
      <w:pPr>
        <w:pBdr>
          <w:top w:val="nil"/>
          <w:left w:val="nil"/>
          <w:bottom w:val="nil"/>
          <w:right w:val="nil"/>
          <w:between w:val="nil"/>
        </w:pBdr>
        <w:spacing w:after="0" w:line="276" w:lineRule="auto"/>
        <w:ind w:left="540" w:hanging="540"/>
        <w:rPr>
          <w:rFonts w:ascii="Times New Roman" w:eastAsia="Times New Roman" w:hAnsi="Times New Roman" w:cs="Times New Roman"/>
          <w:color w:val="000000"/>
        </w:rPr>
      </w:pPr>
      <w:r w:rsidRPr="00F22868">
        <w:rPr>
          <w:rFonts w:ascii="Times New Roman" w:eastAsia="Times New Roman" w:hAnsi="Times New Roman" w:cs="Times New Roman"/>
          <w:color w:val="000000"/>
        </w:rPr>
        <w:t>Goldberg, D., Y. Bock (2017), Self-contained local broadband seismogeodetic early warning system: Detection and location, J. Geophys. Res. Solid Earth, 122(4), 3197-3220, doi:10.1002/2016JB013766.</w:t>
      </w:r>
    </w:p>
    <w:p w14:paraId="46DA2101" w14:textId="4D4C9180" w:rsidR="00837588" w:rsidRPr="00F22868" w:rsidRDefault="00837588" w:rsidP="00F22868">
      <w:pPr>
        <w:pBdr>
          <w:top w:val="nil"/>
          <w:left w:val="nil"/>
          <w:bottom w:val="nil"/>
          <w:right w:val="nil"/>
          <w:between w:val="nil"/>
        </w:pBdr>
        <w:spacing w:after="0" w:line="276" w:lineRule="auto"/>
        <w:ind w:left="540" w:hanging="540"/>
        <w:rPr>
          <w:rFonts w:ascii="Times New Roman" w:eastAsia="Times New Roman" w:hAnsi="Times New Roman" w:cs="Times New Roman"/>
          <w:color w:val="000000"/>
        </w:rPr>
      </w:pPr>
      <w:r w:rsidRPr="00F22868">
        <w:rPr>
          <w:rFonts w:ascii="Times New Roman" w:eastAsia="Times New Roman" w:hAnsi="Times New Roman" w:cs="Times New Roman"/>
          <w:color w:val="000000"/>
        </w:rPr>
        <w:t>Grapenthin, R</w:t>
      </w:r>
      <w:r w:rsidR="00886E29" w:rsidRPr="00F22868">
        <w:rPr>
          <w:rFonts w:ascii="Times New Roman" w:eastAsia="Times New Roman" w:hAnsi="Times New Roman" w:cs="Times New Roman"/>
          <w:color w:val="000000"/>
        </w:rPr>
        <w:t>.</w:t>
      </w:r>
      <w:r w:rsidRPr="00F22868">
        <w:rPr>
          <w:rFonts w:ascii="Times New Roman" w:eastAsia="Times New Roman" w:hAnsi="Times New Roman" w:cs="Times New Roman"/>
          <w:color w:val="000000"/>
        </w:rPr>
        <w:t xml:space="preserve"> and J</w:t>
      </w:r>
      <w:r w:rsidR="00886E29" w:rsidRPr="00F22868">
        <w:rPr>
          <w:rFonts w:ascii="Times New Roman" w:eastAsia="Times New Roman" w:hAnsi="Times New Roman" w:cs="Times New Roman"/>
          <w:color w:val="000000"/>
        </w:rPr>
        <w:t>. T.</w:t>
      </w:r>
      <w:r w:rsidRPr="00F22868">
        <w:rPr>
          <w:rFonts w:ascii="Times New Roman" w:eastAsia="Times New Roman" w:hAnsi="Times New Roman" w:cs="Times New Roman"/>
          <w:color w:val="000000"/>
        </w:rPr>
        <w:t xml:space="preserve"> Freymueller</w:t>
      </w:r>
      <w:r w:rsidR="003D31BC" w:rsidRPr="00F22868">
        <w:rPr>
          <w:rFonts w:ascii="Times New Roman" w:eastAsia="Times New Roman" w:hAnsi="Times New Roman" w:cs="Times New Roman"/>
          <w:color w:val="000000"/>
        </w:rPr>
        <w:t xml:space="preserve"> (</w:t>
      </w:r>
      <w:r w:rsidRPr="00F22868">
        <w:rPr>
          <w:rFonts w:ascii="Times New Roman" w:eastAsia="Times New Roman" w:hAnsi="Times New Roman" w:cs="Times New Roman"/>
          <w:color w:val="000000"/>
        </w:rPr>
        <w:t>2011</w:t>
      </w:r>
      <w:r w:rsidR="003D31BC" w:rsidRPr="00F22868">
        <w:rPr>
          <w:rFonts w:ascii="Times New Roman" w:eastAsia="Times New Roman" w:hAnsi="Times New Roman" w:cs="Times New Roman"/>
          <w:color w:val="000000"/>
        </w:rPr>
        <w:t xml:space="preserve">), </w:t>
      </w:r>
      <w:r w:rsidRPr="00F22868">
        <w:rPr>
          <w:rFonts w:ascii="Times New Roman" w:eastAsia="Times New Roman" w:hAnsi="Times New Roman" w:cs="Times New Roman"/>
          <w:color w:val="000000"/>
        </w:rPr>
        <w:t>The dynamics of a seismic wave field: Animation and analysis of kinematic GPS data recorded during the 2011 Tohoku‐oki earthquake, Japan, Geophysical Research Letters, 38.</w:t>
      </w:r>
    </w:p>
    <w:p w14:paraId="6610A730" w14:textId="7E275AFA" w:rsidR="001E4A37" w:rsidRPr="00F22868" w:rsidRDefault="001E4A37" w:rsidP="00F22868">
      <w:pPr>
        <w:pBdr>
          <w:top w:val="nil"/>
          <w:left w:val="nil"/>
          <w:bottom w:val="nil"/>
          <w:right w:val="nil"/>
          <w:between w:val="nil"/>
        </w:pBdr>
        <w:spacing w:after="0" w:line="276" w:lineRule="auto"/>
        <w:ind w:left="540" w:hanging="540"/>
        <w:rPr>
          <w:rFonts w:ascii="Times New Roman" w:eastAsia="Times New Roman" w:hAnsi="Times New Roman" w:cs="Times New Roman"/>
          <w:color w:val="000000"/>
        </w:rPr>
      </w:pPr>
      <w:r w:rsidRPr="00F22868">
        <w:rPr>
          <w:rFonts w:ascii="Times New Roman" w:eastAsia="Times New Roman" w:hAnsi="Times New Roman" w:cs="Times New Roman"/>
          <w:color w:val="000000"/>
        </w:rPr>
        <w:t>Ji, Chen, Kristine M Larson, Ying Tan, Kenneth W Hudnut, and Kyuhong Choi (2004), Slip history of the 2003 San Simeon earthquake constrained by combining 1-Hz GPS, strong motion, and teleseismic data, Geophysical Research Letters, 31: L17608.</w:t>
      </w:r>
    </w:p>
    <w:p w14:paraId="291979EF" w14:textId="580C2C69" w:rsidR="00082BCD" w:rsidRPr="00F22868" w:rsidRDefault="00082BCD" w:rsidP="00F22868">
      <w:pPr>
        <w:pBdr>
          <w:top w:val="nil"/>
          <w:left w:val="nil"/>
          <w:bottom w:val="nil"/>
          <w:right w:val="nil"/>
          <w:between w:val="nil"/>
        </w:pBdr>
        <w:spacing w:after="0" w:line="276" w:lineRule="auto"/>
        <w:ind w:left="540" w:hanging="540"/>
        <w:rPr>
          <w:rFonts w:ascii="Times New Roman" w:eastAsia="Times New Roman" w:hAnsi="Times New Roman" w:cs="Times New Roman"/>
          <w:color w:val="000000"/>
        </w:rPr>
      </w:pPr>
      <w:r w:rsidRPr="00F22868">
        <w:rPr>
          <w:rFonts w:ascii="Times New Roman" w:eastAsia="Times New Roman" w:hAnsi="Times New Roman" w:cs="Times New Roman"/>
          <w:color w:val="000000"/>
        </w:rPr>
        <w:t>Klein, K., Y. Bock, X. Xu, D. Sandwell, D. Golriz, P. Fang, L. Su (2019), Transient deformation in California from two decades of GPS displacements: Implications for a three-dimensional dynamic reference frame, submitted to J. Geophys. Res. (12/18/2018), in press.</w:t>
      </w:r>
    </w:p>
    <w:p w14:paraId="664EF3A0" w14:textId="45CD0B8C" w:rsidR="00837588" w:rsidRPr="00F22868" w:rsidRDefault="00837588" w:rsidP="00F22868">
      <w:pPr>
        <w:pBdr>
          <w:top w:val="nil"/>
          <w:left w:val="nil"/>
          <w:bottom w:val="nil"/>
          <w:right w:val="nil"/>
          <w:between w:val="nil"/>
        </w:pBdr>
        <w:spacing w:after="0" w:line="276" w:lineRule="auto"/>
        <w:ind w:left="540" w:hanging="540"/>
        <w:rPr>
          <w:rFonts w:ascii="Times New Roman" w:eastAsia="Times New Roman" w:hAnsi="Times New Roman" w:cs="Times New Roman"/>
          <w:color w:val="000000"/>
        </w:rPr>
      </w:pPr>
      <w:r w:rsidRPr="00F22868">
        <w:rPr>
          <w:rFonts w:ascii="Times New Roman" w:eastAsia="Times New Roman" w:hAnsi="Times New Roman" w:cs="Times New Roman"/>
          <w:color w:val="000000"/>
        </w:rPr>
        <w:t>Kobayashi, R</w:t>
      </w:r>
      <w:r w:rsidR="003D31BC" w:rsidRPr="00F22868">
        <w:rPr>
          <w:rFonts w:ascii="Times New Roman" w:eastAsia="Times New Roman" w:hAnsi="Times New Roman" w:cs="Times New Roman"/>
          <w:color w:val="000000"/>
        </w:rPr>
        <w:t>.</w:t>
      </w:r>
      <w:r w:rsidRPr="00F22868">
        <w:rPr>
          <w:rFonts w:ascii="Times New Roman" w:eastAsia="Times New Roman" w:hAnsi="Times New Roman" w:cs="Times New Roman"/>
          <w:color w:val="000000"/>
        </w:rPr>
        <w:t>, S</w:t>
      </w:r>
      <w:r w:rsidR="003D31BC" w:rsidRPr="00F22868">
        <w:rPr>
          <w:rFonts w:ascii="Times New Roman" w:eastAsia="Times New Roman" w:hAnsi="Times New Roman" w:cs="Times New Roman"/>
          <w:color w:val="000000"/>
        </w:rPr>
        <w:t>.</w:t>
      </w:r>
      <w:r w:rsidRPr="00F22868">
        <w:rPr>
          <w:rFonts w:ascii="Times New Roman" w:eastAsia="Times New Roman" w:hAnsi="Times New Roman" w:cs="Times New Roman"/>
          <w:color w:val="000000"/>
        </w:rPr>
        <w:t xml:space="preserve"> Miyazaki, and K</w:t>
      </w:r>
      <w:r w:rsidR="003D31BC" w:rsidRPr="00F22868">
        <w:rPr>
          <w:rFonts w:ascii="Times New Roman" w:eastAsia="Times New Roman" w:hAnsi="Times New Roman" w:cs="Times New Roman"/>
          <w:color w:val="000000"/>
        </w:rPr>
        <w:t>.</w:t>
      </w:r>
      <w:r w:rsidRPr="00F22868">
        <w:rPr>
          <w:rFonts w:ascii="Times New Roman" w:eastAsia="Times New Roman" w:hAnsi="Times New Roman" w:cs="Times New Roman"/>
          <w:color w:val="000000"/>
        </w:rPr>
        <w:t xml:space="preserve"> Koketsu</w:t>
      </w:r>
      <w:r w:rsidR="003D31BC" w:rsidRPr="00F22868">
        <w:rPr>
          <w:rFonts w:ascii="Times New Roman" w:eastAsia="Times New Roman" w:hAnsi="Times New Roman" w:cs="Times New Roman"/>
          <w:color w:val="000000"/>
        </w:rPr>
        <w:t xml:space="preserve"> (</w:t>
      </w:r>
      <w:r w:rsidRPr="00F22868">
        <w:rPr>
          <w:rFonts w:ascii="Times New Roman" w:eastAsia="Times New Roman" w:hAnsi="Times New Roman" w:cs="Times New Roman"/>
          <w:color w:val="000000"/>
        </w:rPr>
        <w:t>2006</w:t>
      </w:r>
      <w:r w:rsidR="003D31BC" w:rsidRPr="00F22868">
        <w:rPr>
          <w:rFonts w:ascii="Times New Roman" w:eastAsia="Times New Roman" w:hAnsi="Times New Roman" w:cs="Times New Roman"/>
          <w:color w:val="000000"/>
        </w:rPr>
        <w:t>),</w:t>
      </w:r>
      <w:r w:rsidRPr="00F22868">
        <w:rPr>
          <w:rFonts w:ascii="Times New Roman" w:eastAsia="Times New Roman" w:hAnsi="Times New Roman" w:cs="Times New Roman"/>
          <w:color w:val="000000"/>
        </w:rPr>
        <w:t xml:space="preserve"> Source processes of the 2005 West Off Fukuoka Prefecture earthquake and its largest aftershock inferred from strong motion and 1-Hz GPS data, Earth, Planets, and Space, 58: 57-62.</w:t>
      </w:r>
    </w:p>
    <w:p w14:paraId="747AA8A0" w14:textId="77E579E5" w:rsidR="002039B8" w:rsidRPr="00F22868" w:rsidRDefault="002039B8" w:rsidP="00F22868">
      <w:pPr>
        <w:pBdr>
          <w:top w:val="nil"/>
          <w:left w:val="nil"/>
          <w:bottom w:val="nil"/>
          <w:right w:val="nil"/>
          <w:between w:val="nil"/>
        </w:pBdr>
        <w:spacing w:after="0" w:line="276" w:lineRule="auto"/>
        <w:ind w:left="540" w:hanging="540"/>
        <w:rPr>
          <w:rFonts w:ascii="Times New Roman" w:eastAsia="Times New Roman" w:hAnsi="Times New Roman" w:cs="Times New Roman"/>
          <w:color w:val="000000"/>
        </w:rPr>
      </w:pPr>
      <w:r w:rsidRPr="00F22868">
        <w:rPr>
          <w:rFonts w:ascii="Times New Roman" w:eastAsia="Times New Roman" w:hAnsi="Times New Roman" w:cs="Times New Roman"/>
          <w:color w:val="000000"/>
        </w:rPr>
        <w:t xml:space="preserve">Kouba, J. </w:t>
      </w:r>
      <w:r w:rsidR="00B22189" w:rsidRPr="00F22868">
        <w:rPr>
          <w:rFonts w:ascii="Times New Roman" w:eastAsia="Times New Roman" w:hAnsi="Times New Roman" w:cs="Times New Roman"/>
          <w:color w:val="000000"/>
        </w:rPr>
        <w:t>(</w:t>
      </w:r>
      <w:r w:rsidRPr="00F22868">
        <w:rPr>
          <w:rFonts w:ascii="Times New Roman" w:eastAsia="Times New Roman" w:hAnsi="Times New Roman" w:cs="Times New Roman"/>
          <w:color w:val="000000"/>
        </w:rPr>
        <w:t>2003</w:t>
      </w:r>
      <w:r w:rsidR="00B22189" w:rsidRPr="00F22868">
        <w:rPr>
          <w:rFonts w:ascii="Times New Roman" w:eastAsia="Times New Roman" w:hAnsi="Times New Roman" w:cs="Times New Roman"/>
          <w:color w:val="000000"/>
        </w:rPr>
        <w:t>),</w:t>
      </w:r>
      <w:r w:rsidRPr="00F22868">
        <w:rPr>
          <w:rFonts w:ascii="Times New Roman" w:eastAsia="Times New Roman" w:hAnsi="Times New Roman" w:cs="Times New Roman"/>
          <w:color w:val="000000"/>
        </w:rPr>
        <w:t xml:space="preserve"> Measuring seismic waves induced by large earthquakes with GPS</w:t>
      </w:r>
      <w:r w:rsidR="001E4A37" w:rsidRPr="00F22868">
        <w:rPr>
          <w:rFonts w:ascii="Times New Roman" w:eastAsia="Times New Roman" w:hAnsi="Times New Roman" w:cs="Times New Roman"/>
          <w:color w:val="000000"/>
        </w:rPr>
        <w:t>,</w:t>
      </w:r>
      <w:r w:rsidRPr="00F22868">
        <w:rPr>
          <w:rFonts w:ascii="Times New Roman" w:eastAsia="Times New Roman" w:hAnsi="Times New Roman" w:cs="Times New Roman"/>
          <w:color w:val="000000"/>
        </w:rPr>
        <w:t xml:space="preserve"> Studia Geophysica et Geodaetica, 47: 741-55.</w:t>
      </w:r>
    </w:p>
    <w:p w14:paraId="21A9D5ED" w14:textId="523B8BD2" w:rsidR="002039B8" w:rsidRPr="00F22868" w:rsidRDefault="002039B8" w:rsidP="00F22868">
      <w:pPr>
        <w:pBdr>
          <w:top w:val="nil"/>
          <w:left w:val="nil"/>
          <w:bottom w:val="nil"/>
          <w:right w:val="nil"/>
          <w:between w:val="nil"/>
        </w:pBdr>
        <w:spacing w:after="0" w:line="276" w:lineRule="auto"/>
        <w:ind w:left="540" w:hanging="540"/>
        <w:rPr>
          <w:rFonts w:ascii="Times New Roman" w:eastAsia="Times New Roman" w:hAnsi="Times New Roman" w:cs="Times New Roman"/>
          <w:color w:val="000000"/>
        </w:rPr>
      </w:pPr>
      <w:r w:rsidRPr="00F22868">
        <w:rPr>
          <w:rFonts w:ascii="Times New Roman" w:eastAsia="Times New Roman" w:hAnsi="Times New Roman" w:cs="Times New Roman"/>
          <w:color w:val="000000"/>
        </w:rPr>
        <w:t>Kouba, J</w:t>
      </w:r>
      <w:r w:rsidR="001E4A37" w:rsidRPr="00F22868">
        <w:rPr>
          <w:rFonts w:ascii="Times New Roman" w:eastAsia="Times New Roman" w:hAnsi="Times New Roman" w:cs="Times New Roman"/>
          <w:color w:val="000000"/>
        </w:rPr>
        <w:t>.</w:t>
      </w:r>
      <w:r w:rsidRPr="00F22868">
        <w:rPr>
          <w:rFonts w:ascii="Times New Roman" w:eastAsia="Times New Roman" w:hAnsi="Times New Roman" w:cs="Times New Roman"/>
          <w:color w:val="000000"/>
        </w:rPr>
        <w:t xml:space="preserve"> and P</w:t>
      </w:r>
      <w:r w:rsidR="001E4A37" w:rsidRPr="00F22868">
        <w:rPr>
          <w:rFonts w:ascii="Times New Roman" w:eastAsia="Times New Roman" w:hAnsi="Times New Roman" w:cs="Times New Roman"/>
          <w:color w:val="000000"/>
        </w:rPr>
        <w:t>.</w:t>
      </w:r>
      <w:r w:rsidRPr="00F22868">
        <w:rPr>
          <w:rFonts w:ascii="Times New Roman" w:eastAsia="Times New Roman" w:hAnsi="Times New Roman" w:cs="Times New Roman"/>
          <w:color w:val="000000"/>
        </w:rPr>
        <w:t xml:space="preserve"> Hérou</w:t>
      </w:r>
      <w:r w:rsidR="00B22189" w:rsidRPr="00F22868">
        <w:rPr>
          <w:rFonts w:ascii="Times New Roman" w:eastAsia="Times New Roman" w:hAnsi="Times New Roman" w:cs="Times New Roman"/>
          <w:color w:val="000000"/>
        </w:rPr>
        <w:t>x</w:t>
      </w:r>
      <w:r w:rsidR="001E4A37" w:rsidRPr="00F22868">
        <w:rPr>
          <w:rFonts w:ascii="Times New Roman" w:eastAsia="Times New Roman" w:hAnsi="Times New Roman" w:cs="Times New Roman"/>
          <w:color w:val="000000"/>
        </w:rPr>
        <w:t xml:space="preserve"> (</w:t>
      </w:r>
      <w:r w:rsidRPr="00F22868">
        <w:rPr>
          <w:rFonts w:ascii="Times New Roman" w:eastAsia="Times New Roman" w:hAnsi="Times New Roman" w:cs="Times New Roman"/>
          <w:color w:val="000000"/>
        </w:rPr>
        <w:t>2001</w:t>
      </w:r>
      <w:r w:rsidR="001E4A37" w:rsidRPr="00F22868">
        <w:rPr>
          <w:rFonts w:ascii="Times New Roman" w:eastAsia="Times New Roman" w:hAnsi="Times New Roman" w:cs="Times New Roman"/>
          <w:color w:val="000000"/>
        </w:rPr>
        <w:t>),</w:t>
      </w:r>
      <w:r w:rsidRPr="00F22868">
        <w:rPr>
          <w:rFonts w:ascii="Times New Roman" w:eastAsia="Times New Roman" w:hAnsi="Times New Roman" w:cs="Times New Roman"/>
          <w:color w:val="000000"/>
        </w:rPr>
        <w:t xml:space="preserve"> Precise point positioning using IGS orbit and clock products, GPS Solutions, 5: 12-28.</w:t>
      </w:r>
    </w:p>
    <w:p w14:paraId="66D2169D" w14:textId="7C12EB79" w:rsidR="005F0514" w:rsidRPr="00F22868" w:rsidRDefault="007A4DE0" w:rsidP="00F22868">
      <w:pPr>
        <w:pBdr>
          <w:top w:val="nil"/>
          <w:left w:val="nil"/>
          <w:bottom w:val="nil"/>
          <w:right w:val="nil"/>
          <w:between w:val="nil"/>
        </w:pBdr>
        <w:spacing w:after="0" w:line="276" w:lineRule="auto"/>
        <w:ind w:left="540" w:hanging="540"/>
        <w:rPr>
          <w:rFonts w:ascii="Times New Roman" w:eastAsia="Times New Roman" w:hAnsi="Times New Roman" w:cs="Times New Roman"/>
          <w:color w:val="000000"/>
        </w:rPr>
      </w:pPr>
      <w:r w:rsidRPr="00F22868">
        <w:rPr>
          <w:rFonts w:ascii="Times New Roman" w:eastAsia="Times New Roman" w:hAnsi="Times New Roman" w:cs="Times New Roman"/>
          <w:color w:val="000000"/>
        </w:rPr>
        <w:t>Herring, T. A., R. W. King, and S. C., McClusky (20</w:t>
      </w:r>
      <w:r w:rsidR="00D9521D" w:rsidRPr="00F22868">
        <w:rPr>
          <w:rFonts w:ascii="Times New Roman" w:eastAsia="Times New Roman" w:hAnsi="Times New Roman" w:cs="Times New Roman"/>
          <w:color w:val="000000"/>
        </w:rPr>
        <w:t>18</w:t>
      </w:r>
      <w:r w:rsidRPr="00F22868">
        <w:rPr>
          <w:rFonts w:ascii="Times New Roman" w:eastAsia="Times New Roman" w:hAnsi="Times New Roman" w:cs="Times New Roman"/>
          <w:color w:val="000000"/>
        </w:rPr>
        <w:t>), GAMIT Reference Manual release 10.</w:t>
      </w:r>
      <w:r w:rsidR="00D9521D" w:rsidRPr="00F22868">
        <w:rPr>
          <w:rFonts w:ascii="Times New Roman" w:eastAsia="Times New Roman" w:hAnsi="Times New Roman" w:cs="Times New Roman"/>
          <w:color w:val="000000"/>
        </w:rPr>
        <w:t>70</w:t>
      </w:r>
      <w:r w:rsidRPr="00F22868">
        <w:rPr>
          <w:rFonts w:ascii="Times New Roman" w:eastAsia="Times New Roman" w:hAnsi="Times New Roman" w:cs="Times New Roman"/>
          <w:color w:val="000000"/>
        </w:rPr>
        <w:t>, MIT (</w:t>
      </w:r>
      <w:hyperlink r:id="rId79" w:history="1">
        <w:r w:rsidR="00D9521D" w:rsidRPr="00F22868">
          <w:rPr>
            <w:rStyle w:val="Hyperlink"/>
            <w:rFonts w:ascii="Times New Roman" w:hAnsi="Times New Roman" w:cs="Times New Roman"/>
          </w:rPr>
          <w:t>http://geoweb.mit.edu/gg/</w:t>
        </w:r>
      </w:hyperlink>
      <w:r w:rsidRPr="00F22868">
        <w:rPr>
          <w:rFonts w:ascii="Times New Roman" w:eastAsia="Times New Roman" w:hAnsi="Times New Roman" w:cs="Times New Roman"/>
          <w:color w:val="000000"/>
        </w:rPr>
        <w:t>).</w:t>
      </w:r>
    </w:p>
    <w:p w14:paraId="7CE08E7E" w14:textId="0DAAF49D" w:rsidR="00DF78A7" w:rsidRPr="00F22868" w:rsidRDefault="00DF78A7" w:rsidP="00F22868">
      <w:pPr>
        <w:pBdr>
          <w:top w:val="nil"/>
          <w:left w:val="nil"/>
          <w:bottom w:val="nil"/>
          <w:right w:val="nil"/>
          <w:between w:val="nil"/>
        </w:pBdr>
        <w:spacing w:after="0" w:line="276" w:lineRule="auto"/>
        <w:ind w:left="540" w:hanging="540"/>
        <w:rPr>
          <w:rFonts w:ascii="Times New Roman" w:eastAsia="Times New Roman" w:hAnsi="Times New Roman" w:cs="Times New Roman"/>
          <w:color w:val="000000"/>
        </w:rPr>
      </w:pPr>
      <w:r w:rsidRPr="00F22868">
        <w:rPr>
          <w:rFonts w:ascii="Times New Roman" w:eastAsia="Times New Roman" w:hAnsi="Times New Roman" w:cs="Times New Roman"/>
          <w:color w:val="000000"/>
        </w:rPr>
        <w:t xml:space="preserve">Jin, S., and T. Zhang (2016), Terrestrial water storage </w:t>
      </w:r>
      <w:r w:rsidR="004C39FD" w:rsidRPr="00F22868">
        <w:rPr>
          <w:rFonts w:ascii="Times New Roman" w:eastAsia="Times New Roman" w:hAnsi="Times New Roman" w:cs="Times New Roman"/>
          <w:color w:val="000000"/>
        </w:rPr>
        <w:t>anomalies</w:t>
      </w:r>
      <w:r w:rsidRPr="00F22868">
        <w:rPr>
          <w:rFonts w:ascii="Times New Roman" w:eastAsia="Times New Roman" w:hAnsi="Times New Roman" w:cs="Times New Roman"/>
          <w:color w:val="000000"/>
        </w:rPr>
        <w:t xml:space="preserve"> associated with drought in the southwestern USA from GPS observations, Surv. Geophys., 37:1139-1156, doi:10.1007/s10712-016-9385-z.</w:t>
      </w:r>
    </w:p>
    <w:p w14:paraId="3B08BC94" w14:textId="77777777" w:rsidR="009C308F" w:rsidRPr="00F22868" w:rsidRDefault="009C308F" w:rsidP="00F22868">
      <w:pPr>
        <w:pBdr>
          <w:top w:val="nil"/>
          <w:left w:val="nil"/>
          <w:bottom w:val="nil"/>
          <w:right w:val="nil"/>
          <w:between w:val="nil"/>
        </w:pBdr>
        <w:spacing w:after="0" w:line="276" w:lineRule="auto"/>
        <w:ind w:left="540" w:hanging="540"/>
        <w:rPr>
          <w:rFonts w:ascii="Times New Roman" w:eastAsia="Times New Roman" w:hAnsi="Times New Roman" w:cs="Times New Roman"/>
          <w:color w:val="000000"/>
        </w:rPr>
      </w:pPr>
      <w:r w:rsidRPr="00F22868">
        <w:rPr>
          <w:rFonts w:ascii="Times New Roman" w:eastAsia="Times New Roman" w:hAnsi="Times New Roman" w:cs="Times New Roman"/>
          <w:color w:val="000000"/>
        </w:rPr>
        <w:lastRenderedPageBreak/>
        <w:t>Ide, S., Beroza, G. C., Shelly, D. R., &amp; Uchide, T. (2007), A scaling law for slow earthquakes. Nature, 447(7140), 76, doi:10.1038/nature05780.</w:t>
      </w:r>
    </w:p>
    <w:p w14:paraId="1D37D933" w14:textId="0C57079F" w:rsidR="00837588" w:rsidRPr="00F22868" w:rsidRDefault="00837588" w:rsidP="00F22868">
      <w:pPr>
        <w:pBdr>
          <w:top w:val="nil"/>
          <w:left w:val="nil"/>
          <w:bottom w:val="nil"/>
          <w:right w:val="nil"/>
          <w:between w:val="nil"/>
        </w:pBdr>
        <w:spacing w:after="0" w:line="276" w:lineRule="auto"/>
        <w:ind w:left="540" w:hanging="540"/>
        <w:rPr>
          <w:rFonts w:ascii="Times New Roman" w:eastAsia="Times New Roman" w:hAnsi="Times New Roman" w:cs="Times New Roman"/>
          <w:color w:val="000000"/>
        </w:rPr>
      </w:pPr>
      <w:r w:rsidRPr="00F22868">
        <w:rPr>
          <w:rFonts w:ascii="Times New Roman" w:eastAsia="Times New Roman" w:hAnsi="Times New Roman" w:cs="Times New Roman"/>
          <w:color w:val="000000"/>
        </w:rPr>
        <w:t>Langbein, J</w:t>
      </w:r>
      <w:r w:rsidR="0003100D" w:rsidRPr="00F22868">
        <w:rPr>
          <w:rFonts w:ascii="Times New Roman" w:eastAsia="Times New Roman" w:hAnsi="Times New Roman" w:cs="Times New Roman"/>
          <w:color w:val="000000"/>
        </w:rPr>
        <w:t>.</w:t>
      </w:r>
      <w:r w:rsidRPr="00F22868">
        <w:rPr>
          <w:rFonts w:ascii="Times New Roman" w:eastAsia="Times New Roman" w:hAnsi="Times New Roman" w:cs="Times New Roman"/>
          <w:color w:val="000000"/>
        </w:rPr>
        <w:t>, R</w:t>
      </w:r>
      <w:r w:rsidR="0003100D" w:rsidRPr="00F22868">
        <w:rPr>
          <w:rFonts w:ascii="Times New Roman" w:eastAsia="Times New Roman" w:hAnsi="Times New Roman" w:cs="Times New Roman"/>
          <w:color w:val="000000"/>
        </w:rPr>
        <w:t>.</w:t>
      </w:r>
      <w:r w:rsidRPr="00F22868">
        <w:rPr>
          <w:rFonts w:ascii="Times New Roman" w:eastAsia="Times New Roman" w:hAnsi="Times New Roman" w:cs="Times New Roman"/>
          <w:color w:val="000000"/>
        </w:rPr>
        <w:t xml:space="preserve"> Borcherdt, D</w:t>
      </w:r>
      <w:r w:rsidR="0003100D" w:rsidRPr="00F22868">
        <w:rPr>
          <w:rFonts w:ascii="Times New Roman" w:eastAsia="Times New Roman" w:hAnsi="Times New Roman" w:cs="Times New Roman"/>
          <w:color w:val="000000"/>
        </w:rPr>
        <w:t>.</w:t>
      </w:r>
      <w:r w:rsidRPr="00F22868">
        <w:rPr>
          <w:rFonts w:ascii="Times New Roman" w:eastAsia="Times New Roman" w:hAnsi="Times New Roman" w:cs="Times New Roman"/>
          <w:color w:val="000000"/>
        </w:rPr>
        <w:t xml:space="preserve"> Dreger, J</w:t>
      </w:r>
      <w:r w:rsidR="0003100D" w:rsidRPr="00F22868">
        <w:rPr>
          <w:rFonts w:ascii="Times New Roman" w:eastAsia="Times New Roman" w:hAnsi="Times New Roman" w:cs="Times New Roman"/>
          <w:color w:val="000000"/>
        </w:rPr>
        <w:t>.</w:t>
      </w:r>
      <w:r w:rsidRPr="00F22868">
        <w:rPr>
          <w:rFonts w:ascii="Times New Roman" w:eastAsia="Times New Roman" w:hAnsi="Times New Roman" w:cs="Times New Roman"/>
          <w:color w:val="000000"/>
        </w:rPr>
        <w:t xml:space="preserve"> Fletcher, J</w:t>
      </w:r>
      <w:r w:rsidR="0003100D" w:rsidRPr="00F22868">
        <w:rPr>
          <w:rFonts w:ascii="Times New Roman" w:eastAsia="Times New Roman" w:hAnsi="Times New Roman" w:cs="Times New Roman"/>
          <w:color w:val="000000"/>
        </w:rPr>
        <w:t>. L.</w:t>
      </w:r>
      <w:r w:rsidRPr="00F22868">
        <w:rPr>
          <w:rFonts w:ascii="Times New Roman" w:eastAsia="Times New Roman" w:hAnsi="Times New Roman" w:cs="Times New Roman"/>
          <w:color w:val="000000"/>
        </w:rPr>
        <w:t xml:space="preserve"> Hardebeck, M</w:t>
      </w:r>
      <w:r w:rsidR="0003100D" w:rsidRPr="00F22868">
        <w:rPr>
          <w:rFonts w:ascii="Times New Roman" w:eastAsia="Times New Roman" w:hAnsi="Times New Roman" w:cs="Times New Roman"/>
          <w:color w:val="000000"/>
        </w:rPr>
        <w:t>.</w:t>
      </w:r>
      <w:r w:rsidRPr="00F22868">
        <w:rPr>
          <w:rFonts w:ascii="Times New Roman" w:eastAsia="Times New Roman" w:hAnsi="Times New Roman" w:cs="Times New Roman"/>
          <w:color w:val="000000"/>
        </w:rPr>
        <w:t xml:space="preserve"> Hellweg, C</w:t>
      </w:r>
      <w:r w:rsidR="0003100D" w:rsidRPr="00F22868">
        <w:rPr>
          <w:rFonts w:ascii="Times New Roman" w:eastAsia="Times New Roman" w:hAnsi="Times New Roman" w:cs="Times New Roman"/>
          <w:color w:val="000000"/>
        </w:rPr>
        <w:t xml:space="preserve">. </w:t>
      </w:r>
      <w:r w:rsidRPr="00F22868">
        <w:rPr>
          <w:rFonts w:ascii="Times New Roman" w:eastAsia="Times New Roman" w:hAnsi="Times New Roman" w:cs="Times New Roman"/>
          <w:color w:val="000000"/>
        </w:rPr>
        <w:t>Ji, M</w:t>
      </w:r>
      <w:r w:rsidR="0003100D" w:rsidRPr="00F22868">
        <w:rPr>
          <w:rFonts w:ascii="Times New Roman" w:eastAsia="Times New Roman" w:hAnsi="Times New Roman" w:cs="Times New Roman"/>
          <w:color w:val="000000"/>
        </w:rPr>
        <w:t xml:space="preserve">. </w:t>
      </w:r>
      <w:r w:rsidRPr="00F22868">
        <w:rPr>
          <w:rFonts w:ascii="Times New Roman" w:eastAsia="Times New Roman" w:hAnsi="Times New Roman" w:cs="Times New Roman"/>
          <w:color w:val="000000"/>
        </w:rPr>
        <w:t xml:space="preserve">Johnston, </w:t>
      </w:r>
      <w:r w:rsidR="0003100D" w:rsidRPr="00F22868">
        <w:rPr>
          <w:rFonts w:ascii="Times New Roman" w:eastAsia="Times New Roman" w:hAnsi="Times New Roman" w:cs="Times New Roman"/>
          <w:color w:val="000000"/>
        </w:rPr>
        <w:t>J. R.</w:t>
      </w:r>
      <w:r w:rsidRPr="00F22868">
        <w:rPr>
          <w:rFonts w:ascii="Times New Roman" w:eastAsia="Times New Roman" w:hAnsi="Times New Roman" w:cs="Times New Roman"/>
          <w:color w:val="000000"/>
        </w:rPr>
        <w:t xml:space="preserve"> Murray, and R</w:t>
      </w:r>
      <w:r w:rsidR="0003100D" w:rsidRPr="00F22868">
        <w:rPr>
          <w:rFonts w:ascii="Times New Roman" w:eastAsia="Times New Roman" w:hAnsi="Times New Roman" w:cs="Times New Roman"/>
          <w:color w:val="000000"/>
        </w:rPr>
        <w:t>.</w:t>
      </w:r>
      <w:r w:rsidRPr="00F22868">
        <w:rPr>
          <w:rFonts w:ascii="Times New Roman" w:eastAsia="Times New Roman" w:hAnsi="Times New Roman" w:cs="Times New Roman"/>
          <w:color w:val="000000"/>
        </w:rPr>
        <w:t xml:space="preserve"> Nadeau</w:t>
      </w:r>
      <w:r w:rsidR="0003100D" w:rsidRPr="00F22868">
        <w:rPr>
          <w:rFonts w:ascii="Times New Roman" w:eastAsia="Times New Roman" w:hAnsi="Times New Roman" w:cs="Times New Roman"/>
          <w:color w:val="000000"/>
        </w:rPr>
        <w:t xml:space="preserve"> (</w:t>
      </w:r>
      <w:r w:rsidRPr="00F22868">
        <w:rPr>
          <w:rFonts w:ascii="Times New Roman" w:eastAsia="Times New Roman" w:hAnsi="Times New Roman" w:cs="Times New Roman"/>
          <w:color w:val="000000"/>
        </w:rPr>
        <w:t>2005</w:t>
      </w:r>
      <w:r w:rsidR="0003100D" w:rsidRPr="00F22868">
        <w:rPr>
          <w:rFonts w:ascii="Times New Roman" w:eastAsia="Times New Roman" w:hAnsi="Times New Roman" w:cs="Times New Roman"/>
          <w:color w:val="000000"/>
        </w:rPr>
        <w:t>),</w:t>
      </w:r>
      <w:r w:rsidRPr="00F22868">
        <w:rPr>
          <w:rFonts w:ascii="Times New Roman" w:eastAsia="Times New Roman" w:hAnsi="Times New Roman" w:cs="Times New Roman"/>
          <w:color w:val="000000"/>
        </w:rPr>
        <w:t xml:space="preserve"> Preliminary report on the 28 September 2004, M 6.0 Parkfield, California earthquake, Seismological Research Letters, 76: 10-26.</w:t>
      </w:r>
    </w:p>
    <w:p w14:paraId="65DCD99A" w14:textId="5F229628" w:rsidR="002039B8" w:rsidRPr="00F22868" w:rsidRDefault="002039B8" w:rsidP="00F22868">
      <w:pPr>
        <w:pBdr>
          <w:top w:val="nil"/>
          <w:left w:val="nil"/>
          <w:bottom w:val="nil"/>
          <w:right w:val="nil"/>
          <w:between w:val="nil"/>
        </w:pBdr>
        <w:spacing w:after="0" w:line="276" w:lineRule="auto"/>
        <w:ind w:left="540" w:hanging="540"/>
        <w:rPr>
          <w:rFonts w:ascii="Times New Roman" w:eastAsia="Times New Roman" w:hAnsi="Times New Roman" w:cs="Times New Roman"/>
          <w:color w:val="000000"/>
        </w:rPr>
      </w:pPr>
      <w:r w:rsidRPr="00F22868">
        <w:rPr>
          <w:rFonts w:ascii="Times New Roman" w:eastAsia="Times New Roman" w:hAnsi="Times New Roman" w:cs="Times New Roman"/>
          <w:color w:val="000000"/>
        </w:rPr>
        <w:t>Larson, K</w:t>
      </w:r>
      <w:r w:rsidR="0003100D" w:rsidRPr="00F22868">
        <w:rPr>
          <w:rFonts w:ascii="Times New Roman" w:eastAsia="Times New Roman" w:hAnsi="Times New Roman" w:cs="Times New Roman"/>
          <w:color w:val="000000"/>
        </w:rPr>
        <w:t>. M.,</w:t>
      </w:r>
      <w:r w:rsidRPr="00F22868">
        <w:rPr>
          <w:rFonts w:ascii="Times New Roman" w:eastAsia="Times New Roman" w:hAnsi="Times New Roman" w:cs="Times New Roman"/>
          <w:color w:val="000000"/>
        </w:rPr>
        <w:t xml:space="preserve"> P</w:t>
      </w:r>
      <w:r w:rsidR="0003100D" w:rsidRPr="00F22868">
        <w:rPr>
          <w:rFonts w:ascii="Times New Roman" w:eastAsia="Times New Roman" w:hAnsi="Times New Roman" w:cs="Times New Roman"/>
          <w:color w:val="000000"/>
        </w:rPr>
        <w:t>.</w:t>
      </w:r>
      <w:r w:rsidRPr="00F22868">
        <w:rPr>
          <w:rFonts w:ascii="Times New Roman" w:eastAsia="Times New Roman" w:hAnsi="Times New Roman" w:cs="Times New Roman"/>
          <w:color w:val="000000"/>
        </w:rPr>
        <w:t xml:space="preserve"> Bodin, and J</w:t>
      </w:r>
      <w:r w:rsidR="0003100D" w:rsidRPr="00F22868">
        <w:rPr>
          <w:rFonts w:ascii="Times New Roman" w:eastAsia="Times New Roman" w:hAnsi="Times New Roman" w:cs="Times New Roman"/>
          <w:color w:val="000000"/>
        </w:rPr>
        <w:t xml:space="preserve">. </w:t>
      </w:r>
      <w:r w:rsidRPr="00F22868">
        <w:rPr>
          <w:rFonts w:ascii="Times New Roman" w:eastAsia="Times New Roman" w:hAnsi="Times New Roman" w:cs="Times New Roman"/>
          <w:color w:val="000000"/>
        </w:rPr>
        <w:t>Gomberg (2003), Using 1-Hz GPS data to measure deformations caused by the Denali fault earthquake, Science, 300: 1421-24.</w:t>
      </w:r>
    </w:p>
    <w:p w14:paraId="3B8387FD" w14:textId="77777777" w:rsidR="009C308F" w:rsidRPr="00F22868" w:rsidRDefault="009C308F" w:rsidP="00F22868">
      <w:pPr>
        <w:pBdr>
          <w:top w:val="nil"/>
          <w:left w:val="nil"/>
          <w:bottom w:val="nil"/>
          <w:right w:val="nil"/>
          <w:between w:val="nil"/>
        </w:pBdr>
        <w:spacing w:after="0" w:line="276" w:lineRule="auto"/>
        <w:ind w:left="540" w:hanging="540"/>
        <w:rPr>
          <w:rFonts w:ascii="Times New Roman" w:eastAsia="Times New Roman" w:hAnsi="Times New Roman" w:cs="Times New Roman"/>
          <w:color w:val="000000"/>
        </w:rPr>
      </w:pPr>
      <w:r w:rsidRPr="00F22868">
        <w:rPr>
          <w:rFonts w:ascii="Times New Roman" w:eastAsia="Times New Roman" w:hAnsi="Times New Roman" w:cs="Times New Roman"/>
          <w:color w:val="000000"/>
        </w:rPr>
        <w:t>Liu, Z., S. Owen, D. Dong, P. Lundgren, F. Webb, E. Hetland, M. Simons (2010), Integration of transient strain events with models of plate coupling and areas of great earthquakes in southwest Japan, 181, 1292-1312, Geophys. J. Int., doi:10.1111/j.1365-246X.2010.04599.x.</w:t>
      </w:r>
    </w:p>
    <w:p w14:paraId="5B846E8E" w14:textId="494F0884" w:rsidR="009026E1" w:rsidRPr="00F22868" w:rsidRDefault="009026E1" w:rsidP="00F22868">
      <w:pPr>
        <w:pBdr>
          <w:top w:val="nil"/>
          <w:left w:val="nil"/>
          <w:bottom w:val="nil"/>
          <w:right w:val="nil"/>
          <w:between w:val="nil"/>
        </w:pBdr>
        <w:spacing w:after="0" w:line="276" w:lineRule="auto"/>
        <w:ind w:left="540" w:hanging="540"/>
        <w:rPr>
          <w:rFonts w:ascii="Times New Roman" w:eastAsia="Times New Roman" w:hAnsi="Times New Roman" w:cs="Times New Roman"/>
          <w:color w:val="000000"/>
        </w:rPr>
      </w:pPr>
      <w:r w:rsidRPr="00F22868">
        <w:rPr>
          <w:rFonts w:ascii="Times New Roman" w:eastAsia="Times New Roman" w:hAnsi="Times New Roman" w:cs="Times New Roman"/>
          <w:color w:val="000000"/>
        </w:rPr>
        <w:t>Liu, Z., D. Dong and P. Lundgren (2011), Constraints on time-dependent volcanic source models at Long Valley Caldera from 1996 to 2009 using InSAR and geodetic measurements, Geophysical Journal International 187(3): 1283-1300.</w:t>
      </w:r>
    </w:p>
    <w:p w14:paraId="356A6F9B" w14:textId="77777777" w:rsidR="009C308F" w:rsidRPr="00F22868" w:rsidRDefault="009C308F" w:rsidP="00F22868">
      <w:pPr>
        <w:pBdr>
          <w:top w:val="nil"/>
          <w:left w:val="nil"/>
          <w:bottom w:val="nil"/>
          <w:right w:val="nil"/>
          <w:between w:val="nil"/>
        </w:pBdr>
        <w:spacing w:after="0" w:line="276" w:lineRule="auto"/>
        <w:ind w:left="540" w:hanging="540"/>
        <w:rPr>
          <w:rFonts w:ascii="Times New Roman" w:eastAsia="Times New Roman" w:hAnsi="Times New Roman" w:cs="Times New Roman"/>
          <w:color w:val="000000"/>
        </w:rPr>
      </w:pPr>
      <w:r w:rsidRPr="00F22868">
        <w:rPr>
          <w:rFonts w:ascii="Times New Roman" w:eastAsia="Times New Roman" w:hAnsi="Times New Roman" w:cs="Times New Roman"/>
          <w:color w:val="000000"/>
        </w:rPr>
        <w:t>Liu, Z., A. Moore, S. Owen (2015a), Recurrent slow slip event reveals the interaction with seismic slow earthquakes and disruption from large earthquake, Geophys. J. Int., 202, 1555-1565, doi: 10.1093/gji/ggv238.</w:t>
      </w:r>
    </w:p>
    <w:p w14:paraId="4F48668C" w14:textId="77777777" w:rsidR="009C308F" w:rsidRPr="00F22868" w:rsidRDefault="009C308F" w:rsidP="00F22868">
      <w:pPr>
        <w:pBdr>
          <w:top w:val="nil"/>
          <w:left w:val="nil"/>
          <w:bottom w:val="nil"/>
          <w:right w:val="nil"/>
          <w:between w:val="nil"/>
        </w:pBdr>
        <w:spacing w:after="0" w:line="276" w:lineRule="auto"/>
        <w:ind w:left="540" w:hanging="540"/>
        <w:rPr>
          <w:rFonts w:ascii="Times New Roman" w:eastAsia="Times New Roman" w:hAnsi="Times New Roman" w:cs="Times New Roman"/>
          <w:color w:val="000000"/>
        </w:rPr>
      </w:pPr>
      <w:r w:rsidRPr="00F22868">
        <w:rPr>
          <w:rFonts w:ascii="Times New Roman" w:eastAsia="Times New Roman" w:hAnsi="Times New Roman" w:cs="Times New Roman"/>
          <w:color w:val="000000"/>
        </w:rPr>
        <w:t>Liu, Z., Y. Fu, Y. Bock, Y. Jiang, A. Moore, S. Owen, S. Kedar (2015b), Investigate the Spatiotemporal Relationship Between Slow Slip Transients and Tremor in Cascadia Subduction Zone, S31A-2719, 2015 AGU Fall Meeting.</w:t>
      </w:r>
    </w:p>
    <w:p w14:paraId="251C6DB9" w14:textId="77777777" w:rsidR="009C308F" w:rsidRPr="00F22868" w:rsidRDefault="009C308F" w:rsidP="00F22868">
      <w:pPr>
        <w:pBdr>
          <w:top w:val="nil"/>
          <w:left w:val="nil"/>
          <w:bottom w:val="nil"/>
          <w:right w:val="nil"/>
          <w:between w:val="nil"/>
        </w:pBdr>
        <w:spacing w:after="0" w:line="276" w:lineRule="auto"/>
        <w:ind w:left="540" w:hanging="540"/>
        <w:rPr>
          <w:rFonts w:ascii="Times New Roman" w:eastAsia="Times New Roman" w:hAnsi="Times New Roman" w:cs="Times New Roman"/>
          <w:color w:val="000000"/>
        </w:rPr>
      </w:pPr>
      <w:r w:rsidRPr="00F22868">
        <w:rPr>
          <w:rFonts w:ascii="Times New Roman" w:eastAsia="Times New Roman" w:hAnsi="Times New Roman" w:cs="Times New Roman"/>
          <w:color w:val="000000"/>
        </w:rPr>
        <w:t>Lohman, R. B., and J. J. McGuire (2007), Earthquake swarms driven by aseismic creep in the Salton Trough, California, J. Geophys. Res., 112, B04405, doi:10.1029/2006JB004596.</w:t>
      </w:r>
    </w:p>
    <w:p w14:paraId="43CBF9B9" w14:textId="77777777" w:rsidR="009C308F" w:rsidRPr="00F22868" w:rsidRDefault="009C308F" w:rsidP="00F22868">
      <w:pPr>
        <w:pBdr>
          <w:top w:val="nil"/>
          <w:left w:val="nil"/>
          <w:bottom w:val="nil"/>
          <w:right w:val="nil"/>
          <w:between w:val="nil"/>
        </w:pBdr>
        <w:spacing w:after="0" w:line="276" w:lineRule="auto"/>
        <w:ind w:left="540" w:hanging="540"/>
        <w:rPr>
          <w:rFonts w:ascii="Times New Roman" w:eastAsia="Times New Roman" w:hAnsi="Times New Roman" w:cs="Times New Roman"/>
          <w:color w:val="000000"/>
        </w:rPr>
      </w:pPr>
      <w:r w:rsidRPr="00F22868">
        <w:rPr>
          <w:rFonts w:ascii="Times New Roman" w:eastAsia="Times New Roman" w:hAnsi="Times New Roman" w:cs="Times New Roman"/>
          <w:color w:val="000000"/>
        </w:rPr>
        <w:t>McGuire, J. &amp; Segall, P. (2003), Imaging of aseismic fault slip transients recorded by dense geodetic networks, Geophys. J. Int., 155, 778– 788</w:t>
      </w:r>
    </w:p>
    <w:p w14:paraId="730D189B" w14:textId="6DC543EE" w:rsidR="00436C2A" w:rsidRPr="00F22868" w:rsidRDefault="00436C2A" w:rsidP="00F22868">
      <w:pPr>
        <w:pBdr>
          <w:top w:val="nil"/>
          <w:left w:val="nil"/>
          <w:bottom w:val="nil"/>
          <w:right w:val="nil"/>
          <w:between w:val="nil"/>
        </w:pBdr>
        <w:spacing w:after="0" w:line="276" w:lineRule="auto"/>
        <w:ind w:left="540" w:hanging="540"/>
        <w:rPr>
          <w:rFonts w:ascii="Times New Roman" w:eastAsia="Times New Roman" w:hAnsi="Times New Roman" w:cs="Times New Roman"/>
          <w:color w:val="000000"/>
        </w:rPr>
      </w:pPr>
      <w:r w:rsidRPr="00F22868">
        <w:rPr>
          <w:rFonts w:ascii="Times New Roman" w:eastAsia="Times New Roman" w:hAnsi="Times New Roman" w:cs="Times New Roman"/>
          <w:color w:val="000000"/>
        </w:rPr>
        <w:t>Melgar, D., B. W. Crowell, Y. Bock, and J. S. Haase (2013), Rapid modeling of the 2011 Mw 9.0 Tohoku-oki earthquake with seismogeodesy, Geophys. Res. Lett., 40, 1-6. doi:10.1002/grl.50590</w:t>
      </w:r>
    </w:p>
    <w:p w14:paraId="0C3996C5" w14:textId="15F11E21" w:rsidR="00436C2A" w:rsidRPr="00F22868" w:rsidRDefault="00436C2A" w:rsidP="00F22868">
      <w:pPr>
        <w:autoSpaceDE w:val="0"/>
        <w:autoSpaceDN w:val="0"/>
        <w:adjustRightInd w:val="0"/>
        <w:spacing w:after="0" w:line="276" w:lineRule="auto"/>
        <w:ind w:left="360" w:hanging="360"/>
        <w:rPr>
          <w:rFonts w:ascii="Times New Roman" w:hAnsi="Times New Roman" w:cs="Times New Roman"/>
        </w:rPr>
      </w:pPr>
      <w:r w:rsidRPr="00F22868">
        <w:rPr>
          <w:rFonts w:ascii="Times New Roman" w:hAnsi="Times New Roman" w:cs="Times New Roman"/>
        </w:rPr>
        <w:t xml:space="preserve">Melgar, D., B. W. Crowell, J. Geng, R. M. Allen, Y. Bock, S. Riquelme, E. M. Hill, M. Protti, A. Ganas (2015), Earthquake Magnitude Calculation without Saturation from the Scaling of Peak Ground Displacement, </w:t>
      </w:r>
      <w:r w:rsidRPr="00F22868">
        <w:rPr>
          <w:rFonts w:ascii="Times New Roman" w:hAnsi="Times New Roman" w:cs="Times New Roman"/>
          <w:i/>
        </w:rPr>
        <w:t>Geophys. Res. Lett</w:t>
      </w:r>
      <w:r w:rsidRPr="00F22868">
        <w:rPr>
          <w:rFonts w:ascii="Times New Roman" w:hAnsi="Times New Roman" w:cs="Times New Roman"/>
        </w:rPr>
        <w:t xml:space="preserve">. </w:t>
      </w:r>
      <w:r w:rsidRPr="00F22868">
        <w:rPr>
          <w:rFonts w:ascii="Times New Roman" w:hAnsi="Times New Roman" w:cs="Times New Roman"/>
          <w:i/>
        </w:rPr>
        <w:t>42</w:t>
      </w:r>
      <w:r w:rsidRPr="00F22868">
        <w:rPr>
          <w:rFonts w:ascii="Times New Roman" w:hAnsi="Times New Roman" w:cs="Times New Roman"/>
        </w:rPr>
        <w:t xml:space="preserve"> (13), 5197-5205. doi: </w:t>
      </w:r>
      <w:r w:rsidRPr="00F22868">
        <w:rPr>
          <w:rStyle w:val="article-headermeta-info-data"/>
          <w:rFonts w:ascii="Times New Roman" w:hAnsi="Times New Roman" w:cs="Times New Roman"/>
        </w:rPr>
        <w:t>10.1002/2015GL064278</w:t>
      </w:r>
    </w:p>
    <w:p w14:paraId="45343476" w14:textId="77777777" w:rsidR="00D21FA3" w:rsidRPr="00F22868" w:rsidRDefault="00D21FA3" w:rsidP="00F22868">
      <w:pPr>
        <w:pBdr>
          <w:top w:val="nil"/>
          <w:left w:val="nil"/>
          <w:bottom w:val="nil"/>
          <w:right w:val="nil"/>
          <w:between w:val="nil"/>
        </w:pBdr>
        <w:spacing w:after="0" w:line="276" w:lineRule="auto"/>
        <w:ind w:left="540" w:hanging="540"/>
        <w:rPr>
          <w:rFonts w:ascii="Times New Roman" w:eastAsia="Times New Roman" w:hAnsi="Times New Roman" w:cs="Times New Roman"/>
          <w:color w:val="000000"/>
        </w:rPr>
      </w:pPr>
      <w:r w:rsidRPr="00F22868">
        <w:rPr>
          <w:rFonts w:ascii="Times New Roman" w:eastAsia="Times New Roman" w:hAnsi="Times New Roman" w:cs="Times New Roman"/>
          <w:color w:val="000000"/>
        </w:rPr>
        <w:t>Melgar, D., R. M. Allen, S. Riquelme, J. Geng, F. Bravo, J. Carlos Baez, H. Parra, S. Barrientos, P. Fang, Y. Bock, M. Bevis, D. J. Caccamise, C. Vigny, M. Moreno and R. Smalley Jr. (2016), Local Tsunami Warnings: Perspectives from Recent Large Events, Geophys. Res. Lett., 43, 1109–1117. doi:10.1002/2015GL067100.</w:t>
      </w:r>
    </w:p>
    <w:p w14:paraId="07B25502" w14:textId="4EC68162" w:rsidR="00436C2A" w:rsidRPr="00F22868" w:rsidRDefault="00436C2A" w:rsidP="00F22868">
      <w:pPr>
        <w:pBdr>
          <w:top w:val="nil"/>
          <w:left w:val="nil"/>
          <w:bottom w:val="nil"/>
          <w:right w:val="nil"/>
          <w:between w:val="nil"/>
        </w:pBdr>
        <w:spacing w:after="0" w:line="276" w:lineRule="auto"/>
        <w:ind w:left="540" w:hanging="540"/>
        <w:rPr>
          <w:rFonts w:ascii="Times New Roman" w:eastAsia="Times New Roman" w:hAnsi="Times New Roman" w:cs="Times New Roman"/>
          <w:color w:val="000000"/>
        </w:rPr>
      </w:pPr>
      <w:r w:rsidRPr="00F22868">
        <w:rPr>
          <w:rFonts w:ascii="Times New Roman" w:eastAsia="Times New Roman" w:hAnsi="Times New Roman" w:cs="Times New Roman"/>
          <w:color w:val="000000"/>
        </w:rPr>
        <w:t>Miyazaki, Shin'ichi, Kristine M Larson, Kyuhong Choi, Kazuhito Hikima, Kazuki Koketsu, Paul Bodin, Jennifer Haase, Gordon Emore, and Atsushi Yamagiwa</w:t>
      </w:r>
      <w:r w:rsidR="0003100D" w:rsidRPr="00F22868">
        <w:rPr>
          <w:rFonts w:ascii="Times New Roman" w:eastAsia="Times New Roman" w:hAnsi="Times New Roman" w:cs="Times New Roman"/>
          <w:color w:val="000000"/>
        </w:rPr>
        <w:t xml:space="preserve"> (</w:t>
      </w:r>
      <w:r w:rsidRPr="00F22868">
        <w:rPr>
          <w:rFonts w:ascii="Times New Roman" w:eastAsia="Times New Roman" w:hAnsi="Times New Roman" w:cs="Times New Roman"/>
          <w:color w:val="000000"/>
        </w:rPr>
        <w:t>2004</w:t>
      </w:r>
      <w:r w:rsidR="0003100D" w:rsidRPr="00F22868">
        <w:rPr>
          <w:rFonts w:ascii="Times New Roman" w:eastAsia="Times New Roman" w:hAnsi="Times New Roman" w:cs="Times New Roman"/>
          <w:color w:val="000000"/>
        </w:rPr>
        <w:t>),</w:t>
      </w:r>
      <w:r w:rsidRPr="00F22868">
        <w:rPr>
          <w:rFonts w:ascii="Times New Roman" w:eastAsia="Times New Roman" w:hAnsi="Times New Roman" w:cs="Times New Roman"/>
          <w:color w:val="000000"/>
        </w:rPr>
        <w:t xml:space="preserve"> Modeling the </w:t>
      </w:r>
      <w:r w:rsidRPr="00F22868">
        <w:rPr>
          <w:rFonts w:ascii="Times New Roman" w:eastAsia="Times New Roman" w:hAnsi="Times New Roman" w:cs="Times New Roman"/>
          <w:color w:val="000000"/>
        </w:rPr>
        <w:lastRenderedPageBreak/>
        <w:t>rupture process of the 2003 September 25 Tokachi‐Oki (Hokkaido) earthquake using 1‐Hz GPS data, Geophysical Research Letters, 31.</w:t>
      </w:r>
    </w:p>
    <w:p w14:paraId="1CAC8086" w14:textId="57AD1D75" w:rsidR="009C308F" w:rsidRPr="00F22868" w:rsidRDefault="009C308F" w:rsidP="00F22868">
      <w:pPr>
        <w:pBdr>
          <w:top w:val="nil"/>
          <w:left w:val="nil"/>
          <w:bottom w:val="nil"/>
          <w:right w:val="nil"/>
          <w:between w:val="nil"/>
        </w:pBdr>
        <w:spacing w:after="0" w:line="276" w:lineRule="auto"/>
        <w:ind w:left="540" w:hanging="540"/>
        <w:rPr>
          <w:rFonts w:ascii="Times New Roman" w:eastAsia="Times New Roman" w:hAnsi="Times New Roman" w:cs="Times New Roman"/>
          <w:color w:val="000000"/>
        </w:rPr>
      </w:pPr>
      <w:r w:rsidRPr="00F22868">
        <w:rPr>
          <w:rFonts w:ascii="Times New Roman" w:eastAsia="Times New Roman" w:hAnsi="Times New Roman" w:cs="Times New Roman"/>
          <w:color w:val="000000"/>
        </w:rPr>
        <w:t>Miyazaki, S., Segall, P.</w:t>
      </w:r>
      <w:r w:rsidR="004C39FD" w:rsidRPr="00F22868">
        <w:rPr>
          <w:rFonts w:ascii="Times New Roman" w:eastAsia="Times New Roman" w:hAnsi="Times New Roman" w:cs="Times New Roman"/>
          <w:color w:val="000000"/>
        </w:rPr>
        <w:t xml:space="preserve">, </w:t>
      </w:r>
      <w:r w:rsidRPr="00F22868">
        <w:rPr>
          <w:rFonts w:ascii="Times New Roman" w:eastAsia="Times New Roman" w:hAnsi="Times New Roman" w:cs="Times New Roman"/>
          <w:color w:val="000000"/>
        </w:rPr>
        <w:t>McGuire, J.J., Kato, T.&amp;</w:t>
      </w:r>
      <w:r w:rsidR="004C39FD" w:rsidRPr="00F22868">
        <w:rPr>
          <w:rFonts w:ascii="Times New Roman" w:eastAsia="Times New Roman" w:hAnsi="Times New Roman" w:cs="Times New Roman"/>
          <w:color w:val="000000"/>
        </w:rPr>
        <w:t xml:space="preserve"> </w:t>
      </w:r>
      <w:r w:rsidRPr="00F22868">
        <w:rPr>
          <w:rFonts w:ascii="Times New Roman" w:eastAsia="Times New Roman" w:hAnsi="Times New Roman" w:cs="Times New Roman"/>
          <w:color w:val="000000"/>
        </w:rPr>
        <w:t>Hatanaka,</w:t>
      </w:r>
      <w:r w:rsidR="004C39FD" w:rsidRPr="00F22868">
        <w:rPr>
          <w:rFonts w:ascii="Times New Roman" w:eastAsia="Times New Roman" w:hAnsi="Times New Roman" w:cs="Times New Roman"/>
          <w:color w:val="000000"/>
        </w:rPr>
        <w:t xml:space="preserve"> </w:t>
      </w:r>
      <w:r w:rsidRPr="00F22868">
        <w:rPr>
          <w:rFonts w:ascii="Times New Roman" w:eastAsia="Times New Roman" w:hAnsi="Times New Roman" w:cs="Times New Roman"/>
          <w:color w:val="000000"/>
        </w:rPr>
        <w:t xml:space="preserve">Y. (2006), Spatial and temporal evolution of stress and slip rate during the 2000 Tokai slow earthquake, J. </w:t>
      </w:r>
      <w:r w:rsidR="004C39FD" w:rsidRPr="00F22868">
        <w:rPr>
          <w:rFonts w:ascii="Times New Roman" w:eastAsia="Times New Roman" w:hAnsi="Times New Roman" w:cs="Times New Roman"/>
          <w:color w:val="000000"/>
        </w:rPr>
        <w:t>G</w:t>
      </w:r>
      <w:r w:rsidRPr="00F22868">
        <w:rPr>
          <w:rFonts w:ascii="Times New Roman" w:eastAsia="Times New Roman" w:hAnsi="Times New Roman" w:cs="Times New Roman"/>
          <w:color w:val="000000"/>
        </w:rPr>
        <w:t>eophys. Res., 111, B03409, doi:10.1029/2004JB003426.</w:t>
      </w:r>
    </w:p>
    <w:p w14:paraId="545AEC21" w14:textId="3D47D48F" w:rsidR="0085275B" w:rsidRPr="00F22868" w:rsidRDefault="0085275B" w:rsidP="00F22868">
      <w:pPr>
        <w:pBdr>
          <w:top w:val="nil"/>
          <w:left w:val="nil"/>
          <w:bottom w:val="nil"/>
          <w:right w:val="nil"/>
          <w:between w:val="nil"/>
        </w:pBdr>
        <w:spacing w:after="0" w:line="276" w:lineRule="auto"/>
        <w:ind w:left="540" w:hanging="540"/>
        <w:rPr>
          <w:rFonts w:ascii="Times New Roman" w:eastAsia="Times New Roman" w:hAnsi="Times New Roman" w:cs="Times New Roman"/>
          <w:color w:val="000000"/>
        </w:rPr>
      </w:pPr>
      <w:r w:rsidRPr="00F22868">
        <w:rPr>
          <w:rFonts w:ascii="Times New Roman" w:eastAsia="Times New Roman" w:hAnsi="Times New Roman" w:cs="Times New Roman"/>
          <w:color w:val="000000"/>
        </w:rPr>
        <w:t>Moore, A.W., I. J. Small, S. I. Gutman, Y. Bock, J. L. Dumas, P. Fang, J. S. Haase, M. E. Jackson, J. L. Laber (2015), National Weather Service Forecasters Use GPS Precipitable Water Vapor for Enhanced Situational Awareness during the Southern California Summer Monsoon, Bull. Amer. Meteorol. Soc. (BAMS) 96(11), 1867-1877. DOI:10.1175/BAMS-D-14-00095.1</w:t>
      </w:r>
    </w:p>
    <w:p w14:paraId="02B7FD5B" w14:textId="6E6071C5" w:rsidR="001D4FD3" w:rsidRPr="00F22868" w:rsidRDefault="001D4FD3" w:rsidP="00F22868">
      <w:pPr>
        <w:pBdr>
          <w:top w:val="nil"/>
          <w:left w:val="nil"/>
          <w:bottom w:val="nil"/>
          <w:right w:val="nil"/>
          <w:between w:val="nil"/>
        </w:pBdr>
        <w:spacing w:after="0" w:line="276" w:lineRule="auto"/>
        <w:ind w:left="540" w:hanging="540"/>
        <w:rPr>
          <w:rFonts w:ascii="Times New Roman" w:eastAsia="Times New Roman" w:hAnsi="Times New Roman" w:cs="Times New Roman"/>
          <w:color w:val="000000"/>
        </w:rPr>
      </w:pPr>
      <w:r w:rsidRPr="00F22868">
        <w:rPr>
          <w:rFonts w:ascii="Times New Roman" w:eastAsia="Times New Roman" w:hAnsi="Times New Roman" w:cs="Times New Roman"/>
          <w:color w:val="000000"/>
        </w:rPr>
        <w:t>Nilsson, T. and Elgered, G. (2008), Long‐term trends in the atmospheric water vapor content estimated from ground‐based GPS data. Journal of Geophysical Research: Atmospheres, 113(D19).</w:t>
      </w:r>
    </w:p>
    <w:p w14:paraId="61888D18" w14:textId="264A1297" w:rsidR="007650C9" w:rsidRPr="00F22868" w:rsidRDefault="007650C9" w:rsidP="00F22868">
      <w:pPr>
        <w:pBdr>
          <w:top w:val="nil"/>
          <w:left w:val="nil"/>
          <w:bottom w:val="nil"/>
          <w:right w:val="nil"/>
          <w:between w:val="nil"/>
        </w:pBdr>
        <w:spacing w:after="0" w:line="276" w:lineRule="auto"/>
        <w:ind w:left="540" w:hanging="540"/>
        <w:rPr>
          <w:rFonts w:ascii="Times New Roman" w:eastAsia="Times New Roman" w:hAnsi="Times New Roman" w:cs="Times New Roman"/>
          <w:color w:val="000000"/>
        </w:rPr>
      </w:pPr>
      <w:r w:rsidRPr="00F22868">
        <w:rPr>
          <w:rFonts w:ascii="Times New Roman" w:eastAsia="Times New Roman" w:hAnsi="Times New Roman" w:cs="Times New Roman"/>
          <w:color w:val="000000"/>
        </w:rPr>
        <w:t>Noll, C., Y. Bock, H. Habrich, and A. Moore (2009), Development of data infrastructure to support scientific analysis for the International GNSS Service, J. Geod., 83, 309–325. doi:10.1007/s00190-008-0245-6</w:t>
      </w:r>
    </w:p>
    <w:p w14:paraId="3182195E" w14:textId="5F155332" w:rsidR="009C308F" w:rsidRPr="00F22868" w:rsidRDefault="009C308F" w:rsidP="00F22868">
      <w:pPr>
        <w:pBdr>
          <w:top w:val="nil"/>
          <w:left w:val="nil"/>
          <w:bottom w:val="nil"/>
          <w:right w:val="nil"/>
          <w:between w:val="nil"/>
        </w:pBdr>
        <w:spacing w:after="0" w:line="276" w:lineRule="auto"/>
        <w:ind w:left="540" w:hanging="540"/>
        <w:rPr>
          <w:rFonts w:ascii="Times New Roman" w:eastAsia="Times New Roman" w:hAnsi="Times New Roman" w:cs="Times New Roman"/>
          <w:color w:val="000000"/>
        </w:rPr>
      </w:pPr>
      <w:r w:rsidRPr="00F22868">
        <w:rPr>
          <w:rFonts w:ascii="Times New Roman" w:eastAsia="Times New Roman" w:hAnsi="Times New Roman" w:cs="Times New Roman"/>
          <w:color w:val="000000"/>
        </w:rPr>
        <w:t>Ozawa, S., H. Suito, T. Imakiire, M. Murak</w:t>
      </w:r>
      <w:r w:rsidR="004C39FD" w:rsidRPr="00F22868">
        <w:rPr>
          <w:rFonts w:ascii="Times New Roman" w:eastAsia="Times New Roman" w:hAnsi="Times New Roman" w:cs="Times New Roman"/>
          <w:color w:val="000000"/>
        </w:rPr>
        <w:t>a</w:t>
      </w:r>
      <w:r w:rsidRPr="00F22868">
        <w:rPr>
          <w:rFonts w:ascii="Times New Roman" w:eastAsia="Times New Roman" w:hAnsi="Times New Roman" w:cs="Times New Roman"/>
          <w:color w:val="000000"/>
        </w:rPr>
        <w:t>mi (2007), Spatio-temporal evolution of aseismic interplate slip between 1996 and 1998 and between 2002 and 2004, in Bungo Channel, southwest Japan, J. Geophys. Res., 112, B05409, doi: 10.1029/2006JB004643.</w:t>
      </w:r>
    </w:p>
    <w:p w14:paraId="1C7944E9" w14:textId="036B8128" w:rsidR="004C2EBB" w:rsidRPr="00F22868" w:rsidRDefault="004C2EBB" w:rsidP="00F22868">
      <w:pPr>
        <w:pBdr>
          <w:top w:val="nil"/>
          <w:left w:val="nil"/>
          <w:bottom w:val="nil"/>
          <w:right w:val="nil"/>
          <w:between w:val="nil"/>
        </w:pBdr>
        <w:spacing w:after="0" w:line="276" w:lineRule="auto"/>
        <w:ind w:left="540" w:hanging="540"/>
        <w:rPr>
          <w:rFonts w:ascii="Times New Roman" w:eastAsia="Times New Roman" w:hAnsi="Times New Roman" w:cs="Times New Roman"/>
          <w:color w:val="000000"/>
        </w:rPr>
      </w:pPr>
      <w:r w:rsidRPr="00F22868">
        <w:rPr>
          <w:rFonts w:ascii="Times New Roman" w:eastAsia="Times New Roman" w:hAnsi="Times New Roman" w:cs="Times New Roman"/>
          <w:color w:val="000000"/>
        </w:rPr>
        <w:t>Petit G. and B. Luzum (2010), IERS technical note No. 36, IERS conventions (2010) Int. Earth Rotation and Reference Systems</w:t>
      </w:r>
      <w:r w:rsidR="00ED3CE3" w:rsidRPr="00F22868">
        <w:rPr>
          <w:rFonts w:ascii="Times New Roman" w:eastAsia="Times New Roman" w:hAnsi="Times New Roman" w:cs="Times New Roman"/>
          <w:color w:val="000000"/>
        </w:rPr>
        <w:t xml:space="preserve"> Service.</w:t>
      </w:r>
    </w:p>
    <w:p w14:paraId="05CE128F" w14:textId="77777777" w:rsidR="009C308F" w:rsidRPr="00F22868" w:rsidRDefault="009C308F" w:rsidP="00F22868">
      <w:pPr>
        <w:pBdr>
          <w:top w:val="nil"/>
          <w:left w:val="nil"/>
          <w:bottom w:val="nil"/>
          <w:right w:val="nil"/>
          <w:between w:val="nil"/>
        </w:pBdr>
        <w:spacing w:after="0" w:line="276" w:lineRule="auto"/>
        <w:ind w:left="540" w:hanging="540"/>
        <w:rPr>
          <w:rFonts w:ascii="Times New Roman" w:eastAsia="Times New Roman" w:hAnsi="Times New Roman" w:cs="Times New Roman"/>
          <w:color w:val="000000"/>
        </w:rPr>
      </w:pPr>
      <w:r w:rsidRPr="00F22868">
        <w:rPr>
          <w:rFonts w:ascii="Times New Roman" w:eastAsia="Times New Roman" w:hAnsi="Times New Roman" w:cs="Times New Roman"/>
          <w:color w:val="000000"/>
        </w:rPr>
        <w:t>Peng Z., J. Gomberg (2010), An integrated perspective of the continuum between earthquakes and slow-slip phenomena. Nature Geoscience, 3(9), 599. doi:10.1038/ngeo940</w:t>
      </w:r>
    </w:p>
    <w:p w14:paraId="12DFFF10" w14:textId="5BFD6923" w:rsidR="009026E1" w:rsidRPr="00F22868" w:rsidRDefault="009026E1" w:rsidP="00F22868">
      <w:pPr>
        <w:pBdr>
          <w:top w:val="nil"/>
          <w:left w:val="nil"/>
          <w:bottom w:val="nil"/>
          <w:right w:val="nil"/>
          <w:between w:val="nil"/>
        </w:pBdr>
        <w:spacing w:after="0" w:line="276" w:lineRule="auto"/>
        <w:ind w:left="540" w:hanging="540"/>
        <w:rPr>
          <w:rFonts w:ascii="Times New Roman" w:eastAsia="Times New Roman" w:hAnsi="Times New Roman" w:cs="Times New Roman"/>
          <w:color w:val="000000"/>
        </w:rPr>
      </w:pPr>
      <w:r w:rsidRPr="00F22868">
        <w:rPr>
          <w:rFonts w:ascii="Times New Roman" w:eastAsia="Times New Roman" w:hAnsi="Times New Roman" w:cs="Times New Roman"/>
          <w:color w:val="000000"/>
        </w:rPr>
        <w:t>Rogers, G. and H. Dragert (2003), Episodic tremor and slip on the Cascadia subduction zone: The chatter of silent slip, Science 300(5627): 1942-1943.</w:t>
      </w:r>
    </w:p>
    <w:p w14:paraId="583179EE" w14:textId="31A45490" w:rsidR="00582D5D" w:rsidRPr="00F22868" w:rsidRDefault="00582D5D" w:rsidP="00F22868">
      <w:pPr>
        <w:pBdr>
          <w:top w:val="nil"/>
          <w:left w:val="nil"/>
          <w:bottom w:val="nil"/>
          <w:right w:val="nil"/>
          <w:between w:val="nil"/>
        </w:pBdr>
        <w:spacing w:after="0" w:line="276" w:lineRule="auto"/>
        <w:ind w:left="540" w:hanging="540"/>
        <w:rPr>
          <w:rFonts w:ascii="Times New Roman" w:eastAsia="Times New Roman" w:hAnsi="Times New Roman" w:cs="Times New Roman"/>
          <w:color w:val="000000"/>
        </w:rPr>
      </w:pPr>
      <w:r w:rsidRPr="00F22868">
        <w:rPr>
          <w:rFonts w:ascii="Times New Roman" w:eastAsia="Times New Roman" w:hAnsi="Times New Roman" w:cs="Times New Roman"/>
          <w:color w:val="000000"/>
        </w:rPr>
        <w:t xml:space="preserve">Riddell, A. R., King, M. A., Watson, C. S., Sun, Y., Riva, R. E. M., &amp; Rietbroek, R. (2017). Uncertainty in geocenter estimates in the context of ITRF2014. Journal of Geophysical Research: Solid Earth, 122, 4020–4032. </w:t>
      </w:r>
      <w:hyperlink r:id="rId80" w:history="1">
        <w:r w:rsidRPr="00F22868">
          <w:rPr>
            <w:rStyle w:val="Hyperlink"/>
            <w:rFonts w:ascii="Times New Roman" w:eastAsia="Times New Roman" w:hAnsi="Times New Roman" w:cs="Times New Roman"/>
          </w:rPr>
          <w:t>https://doi.org/10.1002/2016JB013698</w:t>
        </w:r>
      </w:hyperlink>
    </w:p>
    <w:p w14:paraId="64282170" w14:textId="130F9771" w:rsidR="008F132D" w:rsidRPr="00F22868" w:rsidRDefault="008F132D" w:rsidP="00F22868">
      <w:pPr>
        <w:pBdr>
          <w:top w:val="nil"/>
          <w:left w:val="nil"/>
          <w:bottom w:val="nil"/>
          <w:right w:val="nil"/>
          <w:between w:val="nil"/>
        </w:pBdr>
        <w:spacing w:after="0" w:line="276" w:lineRule="auto"/>
        <w:ind w:left="540" w:hanging="540"/>
        <w:rPr>
          <w:rFonts w:ascii="Times New Roman" w:eastAsia="Times New Roman" w:hAnsi="Times New Roman" w:cs="Times New Roman"/>
          <w:color w:val="000000"/>
        </w:rPr>
      </w:pPr>
      <w:r w:rsidRPr="00F22868">
        <w:rPr>
          <w:rFonts w:ascii="Times New Roman" w:eastAsia="Times New Roman" w:hAnsi="Times New Roman" w:cs="Times New Roman"/>
          <w:color w:val="000000"/>
        </w:rPr>
        <w:t xml:space="preserve">Ruhl, C., D. Melgar, J. Geng, D. E. Goldberg, B. W. Crowell, R. M. Allen, Y. Bock, S. Barrientos, S. Riquelme, J. C. Baez, E. Cabral-Cano, X. Perez-Campos, E. M. Hill, M. Protti, A. Ganas, M. Ruiz, E. D’Anastassio, S. Kawamoto (2018), A Global Database of Strong Motion Displacement GNSS Recordings and an Example Application to PGD Scaling, Seismo. Res. Lett., </w:t>
      </w:r>
      <w:hyperlink r:id="rId81" w:history="1">
        <w:r w:rsidRPr="00F22868">
          <w:rPr>
            <w:rStyle w:val="Hyperlink"/>
            <w:rFonts w:ascii="Times New Roman" w:eastAsia="Times New Roman" w:hAnsi="Times New Roman" w:cs="Times New Roman"/>
          </w:rPr>
          <w:t>https://doi.org/10.1785/0220180177</w:t>
        </w:r>
      </w:hyperlink>
      <w:r w:rsidRPr="00F22868">
        <w:rPr>
          <w:rFonts w:ascii="Times New Roman" w:eastAsia="Times New Roman" w:hAnsi="Times New Roman" w:cs="Times New Roman"/>
          <w:color w:val="000000"/>
        </w:rPr>
        <w:t>.</w:t>
      </w:r>
    </w:p>
    <w:p w14:paraId="2C64CEE0" w14:textId="042CB8A1" w:rsidR="00543BFA" w:rsidRPr="00F22868" w:rsidRDefault="00543BFA" w:rsidP="00F22868">
      <w:pPr>
        <w:pBdr>
          <w:top w:val="nil"/>
          <w:left w:val="nil"/>
          <w:bottom w:val="nil"/>
          <w:right w:val="nil"/>
          <w:between w:val="nil"/>
        </w:pBdr>
        <w:spacing w:after="0" w:line="276" w:lineRule="auto"/>
        <w:ind w:left="540" w:hanging="540"/>
        <w:rPr>
          <w:rFonts w:ascii="Times New Roman" w:eastAsia="Times New Roman" w:hAnsi="Times New Roman" w:cs="Times New Roman"/>
          <w:color w:val="000000"/>
        </w:rPr>
      </w:pPr>
      <w:r w:rsidRPr="00F22868">
        <w:rPr>
          <w:rFonts w:ascii="Times New Roman" w:eastAsia="Times New Roman" w:hAnsi="Times New Roman" w:cs="Times New Roman"/>
          <w:color w:val="000000"/>
        </w:rPr>
        <w:t>Saastamoinen, J. (1973), Contributions to the theory of atmospheric refraction, Bulletin Géodésique (1946-1975) 107(1): 13-34.</w:t>
      </w:r>
    </w:p>
    <w:p w14:paraId="589F2920" w14:textId="30E3C0B6" w:rsidR="008F132D" w:rsidRPr="00F22868" w:rsidRDefault="008F132D" w:rsidP="00F22868">
      <w:pPr>
        <w:pBdr>
          <w:top w:val="nil"/>
          <w:left w:val="nil"/>
          <w:bottom w:val="nil"/>
          <w:right w:val="nil"/>
          <w:between w:val="nil"/>
        </w:pBdr>
        <w:spacing w:after="0" w:line="276" w:lineRule="auto"/>
        <w:ind w:left="540" w:hanging="540"/>
        <w:rPr>
          <w:rFonts w:ascii="Times New Roman" w:eastAsia="Times New Roman" w:hAnsi="Times New Roman" w:cs="Times New Roman"/>
          <w:color w:val="000000"/>
        </w:rPr>
      </w:pPr>
      <w:r w:rsidRPr="00F22868">
        <w:rPr>
          <w:rFonts w:ascii="Times New Roman" w:eastAsia="Times New Roman" w:hAnsi="Times New Roman" w:cs="Times New Roman"/>
          <w:color w:val="000000"/>
        </w:rPr>
        <w:t xml:space="preserve">Saunders, J. K., D. E. Goldberg, J. S. Haase, Y. Bock, D. G. Offield, D. Melgar, J. Restrepo, R. B. Fleischman, A. Nema, J. Geng, C. Walls, D. Mann, G. Mattioli (2016), Seismogeodesy using GNSS and low-cost MEMS accelerometers: perspectives for earthquake early </w:t>
      </w:r>
      <w:r w:rsidRPr="00F22868">
        <w:rPr>
          <w:rFonts w:ascii="Times New Roman" w:eastAsia="Times New Roman" w:hAnsi="Times New Roman" w:cs="Times New Roman"/>
          <w:color w:val="000000"/>
        </w:rPr>
        <w:lastRenderedPageBreak/>
        <w:t>warning and rapid response, Bull. Seismol. Soc. Am., 106, 6, 2469–2489, doi: 10.1785/0120160062.</w:t>
      </w:r>
    </w:p>
    <w:p w14:paraId="1E545C62" w14:textId="77777777" w:rsidR="009C308F" w:rsidRPr="00F22868" w:rsidRDefault="009C308F" w:rsidP="00F22868">
      <w:pPr>
        <w:pBdr>
          <w:top w:val="nil"/>
          <w:left w:val="nil"/>
          <w:bottom w:val="nil"/>
          <w:right w:val="nil"/>
          <w:between w:val="nil"/>
        </w:pBdr>
        <w:spacing w:after="0" w:line="276" w:lineRule="auto"/>
        <w:ind w:left="540" w:hanging="540"/>
        <w:rPr>
          <w:rFonts w:ascii="Times New Roman" w:eastAsia="Times New Roman" w:hAnsi="Times New Roman" w:cs="Times New Roman"/>
          <w:color w:val="000000"/>
        </w:rPr>
      </w:pPr>
      <w:r w:rsidRPr="00F22868">
        <w:rPr>
          <w:rFonts w:ascii="Times New Roman" w:eastAsia="Times New Roman" w:hAnsi="Times New Roman" w:cs="Times New Roman"/>
          <w:color w:val="000000"/>
        </w:rPr>
        <w:t>Schmidt, D. A., H. Gao (2010), Source parameters and time dependent slip distributions of slow-slip events on the Cascadia subduction zone from 1998-2008, J. Geophys. Res., doi:10.1029/2006RG000208.</w:t>
      </w:r>
    </w:p>
    <w:p w14:paraId="2568D167" w14:textId="77777777" w:rsidR="009C308F" w:rsidRPr="00F22868" w:rsidRDefault="009C308F" w:rsidP="00F22868">
      <w:pPr>
        <w:pBdr>
          <w:top w:val="nil"/>
          <w:left w:val="nil"/>
          <w:bottom w:val="nil"/>
          <w:right w:val="nil"/>
          <w:between w:val="nil"/>
        </w:pBdr>
        <w:spacing w:after="0" w:line="276" w:lineRule="auto"/>
        <w:ind w:left="540" w:hanging="540"/>
        <w:rPr>
          <w:rFonts w:ascii="Times New Roman" w:eastAsia="Times New Roman" w:hAnsi="Times New Roman" w:cs="Times New Roman"/>
          <w:color w:val="000000"/>
        </w:rPr>
      </w:pPr>
      <w:r w:rsidRPr="00F22868">
        <w:rPr>
          <w:rFonts w:ascii="Times New Roman" w:eastAsia="Times New Roman" w:hAnsi="Times New Roman" w:cs="Times New Roman"/>
          <w:color w:val="000000"/>
        </w:rPr>
        <w:t>Segall, P., E. Desmarais, D. Shelly, A. Miklius, and P. Cervelli (2006), Earthquakes triggered by silent slip events on Kilauea volcano, Hawaii, Nature, 442, doi:10.1038/nature04938.</w:t>
      </w:r>
    </w:p>
    <w:p w14:paraId="41361FEE" w14:textId="77777777" w:rsidR="009C308F" w:rsidRPr="00F22868" w:rsidRDefault="009C308F" w:rsidP="00F22868">
      <w:pPr>
        <w:pBdr>
          <w:top w:val="nil"/>
          <w:left w:val="nil"/>
          <w:bottom w:val="nil"/>
          <w:right w:val="nil"/>
          <w:between w:val="nil"/>
        </w:pBdr>
        <w:spacing w:after="0" w:line="276" w:lineRule="auto"/>
        <w:ind w:left="540" w:hanging="540"/>
        <w:rPr>
          <w:rFonts w:ascii="Times New Roman" w:eastAsia="Times New Roman" w:hAnsi="Times New Roman" w:cs="Times New Roman"/>
          <w:color w:val="000000"/>
        </w:rPr>
      </w:pPr>
      <w:r w:rsidRPr="00F22868">
        <w:rPr>
          <w:rFonts w:ascii="Times New Roman" w:eastAsia="Times New Roman" w:hAnsi="Times New Roman" w:cs="Times New Roman"/>
          <w:color w:val="000000"/>
        </w:rPr>
        <w:t>Segall, P., and A. M. Bradley (2012), Slow-slip evolves into megathrust earthquakes in 2D numerical simulations, Geophys. Res. Lett., 39, L18308, doi:10.1029/2012GL052811.</w:t>
      </w:r>
    </w:p>
    <w:p w14:paraId="24BA63AC" w14:textId="6270BB2F" w:rsidR="005F0514" w:rsidRPr="00F22868" w:rsidRDefault="007A4DE0" w:rsidP="00F22868">
      <w:pPr>
        <w:pBdr>
          <w:top w:val="nil"/>
          <w:left w:val="nil"/>
          <w:bottom w:val="nil"/>
          <w:right w:val="nil"/>
          <w:between w:val="nil"/>
        </w:pBdr>
        <w:spacing w:after="0" w:line="276" w:lineRule="auto"/>
        <w:ind w:left="540" w:hanging="540"/>
        <w:rPr>
          <w:rFonts w:ascii="Times New Roman" w:eastAsia="Times New Roman" w:hAnsi="Times New Roman" w:cs="Times New Roman"/>
          <w:color w:val="000000"/>
        </w:rPr>
      </w:pPr>
      <w:r w:rsidRPr="00F22868">
        <w:rPr>
          <w:rFonts w:ascii="Times New Roman" w:eastAsia="Times New Roman" w:hAnsi="Times New Roman" w:cs="Times New Roman"/>
          <w:color w:val="000000"/>
        </w:rPr>
        <w:t>Springer, T. A., G. Beutler, and M. Rothacher (1999),</w:t>
      </w:r>
      <w:r w:rsidRPr="00F22868">
        <w:rPr>
          <w:rFonts w:ascii="Times New Roman" w:eastAsia="Times New Roman" w:hAnsi="Times New Roman" w:cs="Times New Roman"/>
          <w:i/>
          <w:color w:val="000000"/>
        </w:rPr>
        <w:t xml:space="preserve"> </w:t>
      </w:r>
      <w:r w:rsidRPr="00F22868">
        <w:rPr>
          <w:rFonts w:ascii="Times New Roman" w:eastAsia="Times New Roman" w:hAnsi="Times New Roman" w:cs="Times New Roman"/>
          <w:color w:val="000000"/>
        </w:rPr>
        <w:t xml:space="preserve">Improving the orbit estimates of GPS satellites, </w:t>
      </w:r>
      <w:r w:rsidRPr="00F22868">
        <w:rPr>
          <w:rFonts w:ascii="Times New Roman" w:eastAsia="Times New Roman" w:hAnsi="Times New Roman" w:cs="Times New Roman"/>
          <w:i/>
          <w:color w:val="000000"/>
        </w:rPr>
        <w:t>Journal of Geodesy</w:t>
      </w:r>
      <w:r w:rsidRPr="00F22868">
        <w:rPr>
          <w:rFonts w:ascii="Times New Roman" w:eastAsia="Times New Roman" w:hAnsi="Times New Roman" w:cs="Times New Roman"/>
          <w:color w:val="000000"/>
        </w:rPr>
        <w:t xml:space="preserve">, </w:t>
      </w:r>
      <w:r w:rsidRPr="00F22868">
        <w:rPr>
          <w:rFonts w:ascii="Times New Roman" w:eastAsia="Times New Roman" w:hAnsi="Times New Roman" w:cs="Times New Roman"/>
          <w:i/>
          <w:color w:val="000000"/>
        </w:rPr>
        <w:t>73</w:t>
      </w:r>
      <w:r w:rsidRPr="00F22868">
        <w:rPr>
          <w:rFonts w:ascii="Times New Roman" w:eastAsia="Times New Roman" w:hAnsi="Times New Roman" w:cs="Times New Roman"/>
          <w:color w:val="000000"/>
        </w:rPr>
        <w:t>, 147-157</w:t>
      </w:r>
    </w:p>
    <w:p w14:paraId="76BA9D46" w14:textId="77777777" w:rsidR="009C308F" w:rsidRPr="00F22868" w:rsidRDefault="009C308F" w:rsidP="00F22868">
      <w:pPr>
        <w:pBdr>
          <w:top w:val="nil"/>
          <w:left w:val="nil"/>
          <w:bottom w:val="nil"/>
          <w:right w:val="nil"/>
          <w:between w:val="nil"/>
        </w:pBdr>
        <w:spacing w:after="0" w:line="276" w:lineRule="auto"/>
        <w:ind w:left="540" w:hanging="540"/>
        <w:rPr>
          <w:rFonts w:ascii="Times New Roman" w:eastAsia="Times New Roman" w:hAnsi="Times New Roman" w:cs="Times New Roman"/>
          <w:color w:val="000000"/>
        </w:rPr>
      </w:pPr>
      <w:r w:rsidRPr="00F22868">
        <w:rPr>
          <w:rFonts w:ascii="Times New Roman" w:eastAsia="Times New Roman" w:hAnsi="Times New Roman" w:cs="Times New Roman"/>
          <w:color w:val="000000"/>
        </w:rPr>
        <w:t xml:space="preserve">Voss, N., T. H. Dixon, Z. Liu, R. Malservisi, M. Protti, S. Schwartz (2018), Do slow slip events trigger large and great megathrust earthquakes? Science Advances, 4, eaat8472, doi: 10.1126/sciadv.aat8472. </w:t>
      </w:r>
    </w:p>
    <w:p w14:paraId="095FE107" w14:textId="77777777" w:rsidR="00582D5D" w:rsidRPr="00F22868" w:rsidRDefault="00582D5D" w:rsidP="00F22868">
      <w:pPr>
        <w:pBdr>
          <w:top w:val="nil"/>
          <w:left w:val="nil"/>
          <w:bottom w:val="nil"/>
          <w:right w:val="nil"/>
          <w:between w:val="nil"/>
        </w:pBdr>
        <w:spacing w:after="0" w:line="276" w:lineRule="auto"/>
        <w:ind w:left="540" w:hanging="540"/>
        <w:rPr>
          <w:rFonts w:ascii="Times New Roman" w:eastAsia="Times New Roman" w:hAnsi="Times New Roman" w:cs="Times New Roman"/>
          <w:color w:val="000000"/>
        </w:rPr>
      </w:pPr>
      <w:r w:rsidRPr="00F22868">
        <w:rPr>
          <w:rFonts w:ascii="Times New Roman" w:eastAsia="Times New Roman" w:hAnsi="Times New Roman" w:cs="Times New Roman"/>
          <w:color w:val="000000"/>
        </w:rPr>
        <w:t>Wahr, J., Khan, S. A., van Dam, T., Liu, L., van Angelen, J. H., van den Broeke, M. R., &amp; Meertens, C. M. (2013). The use of GPS horizontals for loading studies, with applications to northern California and southeast Greenland. Journal of Geophysical Research: Solid Earth, 118, 1795–1806. https://doi.org/10.1002/jgrb.50104</w:t>
      </w:r>
    </w:p>
    <w:p w14:paraId="6C58775B" w14:textId="055F6238" w:rsidR="00F44605" w:rsidRPr="00F22868" w:rsidRDefault="00F44605" w:rsidP="00F22868">
      <w:pPr>
        <w:pBdr>
          <w:top w:val="nil"/>
          <w:left w:val="nil"/>
          <w:bottom w:val="nil"/>
          <w:right w:val="nil"/>
          <w:between w:val="nil"/>
        </w:pBdr>
        <w:spacing w:after="0" w:line="276" w:lineRule="auto"/>
        <w:ind w:left="540" w:hanging="540"/>
        <w:rPr>
          <w:rFonts w:ascii="Times New Roman" w:eastAsia="Times New Roman" w:hAnsi="Times New Roman" w:cs="Times New Roman"/>
          <w:color w:val="000000"/>
        </w:rPr>
      </w:pPr>
      <w:r w:rsidRPr="00F22868">
        <w:rPr>
          <w:rFonts w:ascii="Times New Roman" w:eastAsia="Times New Roman" w:hAnsi="Times New Roman" w:cs="Times New Roman"/>
          <w:color w:val="000000"/>
        </w:rPr>
        <w:t>Wang, Kelin, Yan Hu, &amp; Jiangheng He (2012</w:t>
      </w:r>
      <w:r w:rsidR="00751ABD" w:rsidRPr="00F22868">
        <w:rPr>
          <w:rFonts w:ascii="Times New Roman" w:eastAsia="Times New Roman" w:hAnsi="Times New Roman" w:cs="Times New Roman"/>
          <w:color w:val="000000"/>
        </w:rPr>
        <w:t>a</w:t>
      </w:r>
      <w:r w:rsidRPr="00F22868">
        <w:rPr>
          <w:rFonts w:ascii="Times New Roman" w:eastAsia="Times New Roman" w:hAnsi="Times New Roman" w:cs="Times New Roman"/>
          <w:color w:val="000000"/>
        </w:rPr>
        <w:t>). Deformation cycles of subduction earthquakes in a viscoelastic Earth, Nature, 484: 327-32.</w:t>
      </w:r>
    </w:p>
    <w:p w14:paraId="7E4A167A" w14:textId="3747A143" w:rsidR="00582D5D" w:rsidRPr="00F22868" w:rsidRDefault="00582D5D" w:rsidP="00F22868">
      <w:pPr>
        <w:pBdr>
          <w:top w:val="nil"/>
          <w:left w:val="nil"/>
          <w:bottom w:val="nil"/>
          <w:right w:val="nil"/>
          <w:between w:val="nil"/>
        </w:pBdr>
        <w:spacing w:after="0" w:line="276" w:lineRule="auto"/>
        <w:ind w:left="540" w:hanging="540"/>
        <w:rPr>
          <w:rFonts w:ascii="Times New Roman" w:eastAsia="Times New Roman" w:hAnsi="Times New Roman" w:cs="Times New Roman"/>
          <w:color w:val="000000"/>
        </w:rPr>
      </w:pPr>
      <w:r w:rsidRPr="00F22868">
        <w:rPr>
          <w:rFonts w:ascii="Times New Roman" w:eastAsia="Times New Roman" w:hAnsi="Times New Roman" w:cs="Times New Roman"/>
          <w:color w:val="000000"/>
        </w:rPr>
        <w:t>Wang, H., Xiang, L., Jia, L., Jiang, L., Wang, Z., Hu, B., &amp; Gao, P. (2012</w:t>
      </w:r>
      <w:r w:rsidR="00751ABD" w:rsidRPr="00F22868">
        <w:rPr>
          <w:rFonts w:ascii="Times New Roman" w:eastAsia="Times New Roman" w:hAnsi="Times New Roman" w:cs="Times New Roman"/>
          <w:color w:val="000000"/>
        </w:rPr>
        <w:t>b</w:t>
      </w:r>
      <w:r w:rsidRPr="00F22868">
        <w:rPr>
          <w:rFonts w:ascii="Times New Roman" w:eastAsia="Times New Roman" w:hAnsi="Times New Roman" w:cs="Times New Roman"/>
          <w:color w:val="000000"/>
        </w:rPr>
        <w:t>). Load Love numbers and Green’s functions for elastic Earth models PREM, iasp91, ak135, and modified models with refined crustal structure from crust 2.0. Computational Geosciences, 49, 190–199. https://doi.org/10.1016/j.cageo.2012.06.022</w:t>
      </w:r>
    </w:p>
    <w:p w14:paraId="698D4941" w14:textId="77777777" w:rsidR="00546BBC" w:rsidRDefault="00546BBC" w:rsidP="00F22868">
      <w:pPr>
        <w:pBdr>
          <w:top w:val="nil"/>
          <w:left w:val="nil"/>
          <w:bottom w:val="nil"/>
          <w:right w:val="nil"/>
          <w:between w:val="nil"/>
        </w:pBdr>
        <w:spacing w:after="0" w:line="276" w:lineRule="auto"/>
        <w:ind w:left="540" w:hanging="540"/>
        <w:rPr>
          <w:rFonts w:ascii="Times New Roman" w:eastAsia="Times New Roman" w:hAnsi="Times New Roman" w:cs="Times New Roman"/>
          <w:color w:val="000000"/>
        </w:rPr>
      </w:pPr>
      <w:r w:rsidRPr="00546BBC">
        <w:rPr>
          <w:rFonts w:ascii="Times New Roman" w:eastAsia="Times New Roman" w:hAnsi="Times New Roman" w:cs="Times New Roman"/>
          <w:color w:val="000000"/>
        </w:rPr>
        <w:t>Wang N., Yuan Y., Li Z., Montenbruck O., Tan B. (2016) Determination of differential code biases with multi-GNSS observations, Journal of Geodesy, Vol. 90, No. 3, pp. 209-228, DOI 10.1007/s00190-015-0867-4</w:t>
      </w:r>
    </w:p>
    <w:p w14:paraId="49B25D81" w14:textId="6C403CD2" w:rsidR="00E55A19" w:rsidRPr="00F22868" w:rsidRDefault="00E55A19" w:rsidP="00F22868">
      <w:pPr>
        <w:pBdr>
          <w:top w:val="nil"/>
          <w:left w:val="nil"/>
          <w:bottom w:val="nil"/>
          <w:right w:val="nil"/>
          <w:between w:val="nil"/>
        </w:pBdr>
        <w:spacing w:after="0" w:line="276" w:lineRule="auto"/>
        <w:ind w:left="540" w:hanging="540"/>
        <w:rPr>
          <w:rFonts w:ascii="Times New Roman" w:eastAsia="Times New Roman" w:hAnsi="Times New Roman" w:cs="Times New Roman"/>
          <w:color w:val="000000"/>
        </w:rPr>
      </w:pPr>
      <w:r w:rsidRPr="00F22868">
        <w:rPr>
          <w:rFonts w:ascii="Times New Roman" w:eastAsia="Times New Roman" w:hAnsi="Times New Roman" w:cs="Times New Roman"/>
          <w:color w:val="000000"/>
        </w:rPr>
        <w:t>Wang M., J. Wang, Y. Bock, H. Liang, D. Dong, P. Fang (2019), Dynamic Mapping of the Movement of Landfalling Atmospheric Rivers over Southern California with GPS Data, Geophys. Res. Lett, 46,</w:t>
      </w:r>
      <w:r w:rsidR="00C84A49" w:rsidRPr="00F22868">
        <w:rPr>
          <w:rFonts w:ascii="Times New Roman" w:eastAsia="Times New Roman" w:hAnsi="Times New Roman" w:cs="Times New Roman"/>
          <w:color w:val="000000"/>
        </w:rPr>
        <w:t xml:space="preserve"> </w:t>
      </w:r>
      <w:hyperlink r:id="rId82" w:history="1">
        <w:r w:rsidR="00C84A49" w:rsidRPr="00F22868">
          <w:rPr>
            <w:rStyle w:val="Hyperlink"/>
            <w:rFonts w:ascii="Times New Roman" w:eastAsia="Times New Roman" w:hAnsi="Times New Roman" w:cs="Times New Roman"/>
          </w:rPr>
          <w:t>https://doi.org/10.1029/2018GL081318</w:t>
        </w:r>
      </w:hyperlink>
      <w:r w:rsidRPr="00F22868">
        <w:rPr>
          <w:rFonts w:ascii="Times New Roman" w:eastAsia="Times New Roman" w:hAnsi="Times New Roman" w:cs="Times New Roman"/>
          <w:color w:val="000000"/>
        </w:rPr>
        <w:t>.</w:t>
      </w:r>
    </w:p>
    <w:p w14:paraId="16706D82" w14:textId="46B28558" w:rsidR="00D9521D" w:rsidRPr="00F22868" w:rsidRDefault="00582D5D" w:rsidP="00F22868">
      <w:pPr>
        <w:pBdr>
          <w:top w:val="nil"/>
          <w:left w:val="nil"/>
          <w:bottom w:val="nil"/>
          <w:right w:val="nil"/>
          <w:between w:val="nil"/>
        </w:pBdr>
        <w:spacing w:after="0" w:line="276" w:lineRule="auto"/>
        <w:ind w:left="540" w:hanging="540"/>
        <w:rPr>
          <w:rFonts w:ascii="Times New Roman" w:eastAsia="Times New Roman" w:hAnsi="Times New Roman" w:cs="Times New Roman"/>
          <w:color w:val="000000"/>
        </w:rPr>
      </w:pPr>
      <w:r w:rsidRPr="00F22868">
        <w:rPr>
          <w:rFonts w:ascii="Times New Roman" w:eastAsia="Times New Roman" w:hAnsi="Times New Roman" w:cs="Times New Roman"/>
          <w:color w:val="000000"/>
        </w:rPr>
        <w:t xml:space="preserve">Watkins, M. M., Wiese, D. N., Yuan, D.-N., Boening, C., &amp; Landerer, F. W. (2015). Improved methods for observing Earth’s time variable mass distribution with GRACE using spherical cap mascons. Journal of Geophysical Research: Solid Earth, 120, 2648–2671. </w:t>
      </w:r>
      <w:hyperlink r:id="rId83" w:history="1">
        <w:r w:rsidR="00D9521D" w:rsidRPr="00F22868">
          <w:rPr>
            <w:rStyle w:val="Hyperlink"/>
            <w:rFonts w:ascii="Times New Roman" w:eastAsia="Times New Roman" w:hAnsi="Times New Roman" w:cs="Times New Roman"/>
          </w:rPr>
          <w:t>https://doi.org/10.1002/2014JB011547</w:t>
        </w:r>
      </w:hyperlink>
    </w:p>
    <w:p w14:paraId="1D8E80C6" w14:textId="4512589B" w:rsidR="005F0514" w:rsidRPr="00F22868" w:rsidRDefault="007A4DE0" w:rsidP="00F22868">
      <w:pPr>
        <w:pBdr>
          <w:top w:val="nil"/>
          <w:left w:val="nil"/>
          <w:bottom w:val="nil"/>
          <w:right w:val="nil"/>
          <w:between w:val="nil"/>
        </w:pBdr>
        <w:spacing w:after="0" w:line="276" w:lineRule="auto"/>
        <w:ind w:left="540" w:hanging="540"/>
        <w:rPr>
          <w:rFonts w:ascii="Times New Roman" w:eastAsia="Times New Roman" w:hAnsi="Times New Roman" w:cs="Times New Roman"/>
          <w:color w:val="000000"/>
        </w:rPr>
      </w:pPr>
      <w:r w:rsidRPr="00F22868">
        <w:rPr>
          <w:rFonts w:ascii="Times New Roman" w:eastAsia="Times New Roman" w:hAnsi="Times New Roman" w:cs="Times New Roman"/>
          <w:color w:val="000000"/>
        </w:rPr>
        <w:t xml:space="preserve">Wdowinski, S., Y. Bock, J. Zhang, P. Fang, and J. Genrich (1997), Southern California Permanent GPS Geodetic Array: Spatial filtering of daily positions for estimating coseismic and postseismic displacements induced by the 1992 Landers earthquake, </w:t>
      </w:r>
      <w:r w:rsidRPr="00F22868">
        <w:rPr>
          <w:rFonts w:ascii="Times New Roman" w:eastAsia="Times New Roman" w:hAnsi="Times New Roman" w:cs="Times New Roman"/>
          <w:i/>
          <w:color w:val="000000"/>
        </w:rPr>
        <w:t>J. Geophys. Res.</w:t>
      </w:r>
      <w:r w:rsidRPr="00F22868">
        <w:rPr>
          <w:rFonts w:ascii="Times New Roman" w:eastAsia="Times New Roman" w:hAnsi="Times New Roman" w:cs="Times New Roman"/>
          <w:color w:val="000000"/>
        </w:rPr>
        <w:t xml:space="preserve">, </w:t>
      </w:r>
      <w:r w:rsidRPr="00F22868">
        <w:rPr>
          <w:rFonts w:ascii="Times New Roman" w:eastAsia="Times New Roman" w:hAnsi="Times New Roman" w:cs="Times New Roman"/>
          <w:i/>
          <w:color w:val="000000"/>
        </w:rPr>
        <w:t>102</w:t>
      </w:r>
      <w:r w:rsidRPr="00F22868">
        <w:rPr>
          <w:rFonts w:ascii="Times New Roman" w:eastAsia="Times New Roman" w:hAnsi="Times New Roman" w:cs="Times New Roman"/>
          <w:color w:val="000000"/>
        </w:rPr>
        <w:t>(B8), 18,057–18,070.</w:t>
      </w:r>
    </w:p>
    <w:p w14:paraId="51F39AD4" w14:textId="21740F05" w:rsidR="00A733C4" w:rsidRPr="00F22868" w:rsidRDefault="00A733C4" w:rsidP="00F22868">
      <w:pPr>
        <w:pBdr>
          <w:top w:val="nil"/>
          <w:left w:val="nil"/>
          <w:bottom w:val="nil"/>
          <w:right w:val="nil"/>
          <w:between w:val="nil"/>
        </w:pBdr>
        <w:spacing w:after="0" w:line="276" w:lineRule="auto"/>
        <w:ind w:left="540" w:hanging="540"/>
        <w:rPr>
          <w:rFonts w:ascii="Times New Roman" w:eastAsia="Times New Roman" w:hAnsi="Times New Roman" w:cs="Times New Roman"/>
          <w:color w:val="000000"/>
        </w:rPr>
      </w:pPr>
      <w:r w:rsidRPr="00F22868">
        <w:rPr>
          <w:rFonts w:ascii="Times New Roman" w:eastAsia="Times New Roman" w:hAnsi="Times New Roman" w:cs="Times New Roman"/>
          <w:color w:val="000000"/>
        </w:rPr>
        <w:lastRenderedPageBreak/>
        <w:t>Williams, S. (2003), The effect of coloured noise on the uncertainties of rates estimated from geodetic time series, Journal of Geodesy 76(9-10): 483-494.</w:t>
      </w:r>
    </w:p>
    <w:p w14:paraId="7EEEE3BF" w14:textId="3BC36482" w:rsidR="005F0514" w:rsidRPr="00F22868" w:rsidRDefault="007A4DE0" w:rsidP="00F22868">
      <w:pPr>
        <w:pBdr>
          <w:top w:val="nil"/>
          <w:left w:val="nil"/>
          <w:bottom w:val="nil"/>
          <w:right w:val="nil"/>
          <w:between w:val="nil"/>
        </w:pBdr>
        <w:spacing w:after="0" w:line="276" w:lineRule="auto"/>
        <w:ind w:left="540" w:hanging="540"/>
        <w:rPr>
          <w:rFonts w:ascii="Times New Roman" w:eastAsia="Times New Roman" w:hAnsi="Times New Roman" w:cs="Times New Roman"/>
          <w:color w:val="000000"/>
        </w:rPr>
      </w:pPr>
      <w:r w:rsidRPr="00F22868">
        <w:rPr>
          <w:rFonts w:ascii="Times New Roman" w:eastAsia="Times New Roman" w:hAnsi="Times New Roman" w:cs="Times New Roman"/>
          <w:color w:val="000000"/>
        </w:rPr>
        <w:t xml:space="preserve">Williams, S. D. P., CATS: GPS coordinate time series analysis software, </w:t>
      </w:r>
      <w:r w:rsidRPr="00F22868">
        <w:rPr>
          <w:rFonts w:ascii="Times New Roman" w:eastAsia="Times New Roman" w:hAnsi="Times New Roman" w:cs="Times New Roman"/>
          <w:i/>
          <w:color w:val="000000"/>
        </w:rPr>
        <w:t>GPS Solutions</w:t>
      </w:r>
      <w:r w:rsidRPr="00F22868">
        <w:rPr>
          <w:rFonts w:ascii="Times New Roman" w:eastAsia="Times New Roman" w:hAnsi="Times New Roman" w:cs="Times New Roman"/>
          <w:color w:val="000000"/>
        </w:rPr>
        <w:t>, Vol. 12, No. 2, doi: 10.1007/s10291-007-0086-4, 2008.</w:t>
      </w:r>
    </w:p>
    <w:p w14:paraId="1FB89D4D" w14:textId="3EEF087B" w:rsidR="0003100D" w:rsidRPr="00F22868" w:rsidRDefault="0003100D" w:rsidP="00F22868">
      <w:pPr>
        <w:spacing w:after="0" w:line="276" w:lineRule="auto"/>
        <w:ind w:left="540" w:hanging="540"/>
        <w:rPr>
          <w:rFonts w:ascii="Times New Roman" w:eastAsia="Times New Roman" w:hAnsi="Times New Roman" w:cs="Times New Roman"/>
        </w:rPr>
      </w:pPr>
      <w:r w:rsidRPr="00F22868">
        <w:rPr>
          <w:rFonts w:ascii="Times New Roman" w:eastAsia="Times New Roman" w:hAnsi="Times New Roman" w:cs="Times New Roman"/>
        </w:rPr>
        <w:t xml:space="preserve">Xiao, M., Koppa, A., Mekonnen, Z., Pagán, B.R., Zhan, S., Cao, Q., Aierken, A., Lee, H. and Lettenmaier, D.P. (2017), How much groundwater did California's Central Valley lose during the 2012–2016 drought? Geophysical Research Letters, 44(10), pp.4872-4879. </w:t>
      </w:r>
    </w:p>
    <w:p w14:paraId="47591F6B" w14:textId="6C50B05A" w:rsidR="00837588" w:rsidRPr="00F22868" w:rsidRDefault="00837588" w:rsidP="00F22868">
      <w:pPr>
        <w:spacing w:after="0" w:line="276" w:lineRule="auto"/>
        <w:ind w:left="540" w:hanging="540"/>
        <w:rPr>
          <w:rFonts w:ascii="Times New Roman" w:eastAsia="Times New Roman" w:hAnsi="Times New Roman" w:cs="Times New Roman"/>
        </w:rPr>
      </w:pPr>
      <w:r w:rsidRPr="00F22868">
        <w:rPr>
          <w:rFonts w:ascii="Times New Roman" w:eastAsia="Times New Roman" w:hAnsi="Times New Roman" w:cs="Times New Roman"/>
        </w:rPr>
        <w:t>Yin, Haitao, Shimon Wdowinski, Xiqiang Liu, Weijun Gan, Bei Huang, Genru Xiao, and Shiming Liang</w:t>
      </w:r>
      <w:r w:rsidR="0003100D" w:rsidRPr="00F22868">
        <w:rPr>
          <w:rFonts w:ascii="Times New Roman" w:eastAsia="Times New Roman" w:hAnsi="Times New Roman" w:cs="Times New Roman"/>
        </w:rPr>
        <w:t xml:space="preserve"> (</w:t>
      </w:r>
      <w:r w:rsidRPr="00F22868">
        <w:rPr>
          <w:rFonts w:ascii="Times New Roman" w:eastAsia="Times New Roman" w:hAnsi="Times New Roman" w:cs="Times New Roman"/>
        </w:rPr>
        <w:t>2013</w:t>
      </w:r>
      <w:r w:rsidR="0003100D" w:rsidRPr="00F22868">
        <w:rPr>
          <w:rFonts w:ascii="Times New Roman" w:eastAsia="Times New Roman" w:hAnsi="Times New Roman" w:cs="Times New Roman"/>
        </w:rPr>
        <w:t>),</w:t>
      </w:r>
      <w:r w:rsidRPr="00F22868">
        <w:rPr>
          <w:rFonts w:ascii="Times New Roman" w:eastAsia="Times New Roman" w:hAnsi="Times New Roman" w:cs="Times New Roman"/>
        </w:rPr>
        <w:t xml:space="preserve"> Strong Ground Motion Recorded by High‐Rate GPS of the 2008 M s 8.0 Wenchuan Earthquake, China, Seismological Research Letters, 84: 210-18.</w:t>
      </w:r>
    </w:p>
    <w:p w14:paraId="072E7194" w14:textId="44250E09" w:rsidR="00837588" w:rsidRPr="00F22868" w:rsidRDefault="00837588" w:rsidP="00F22868">
      <w:pPr>
        <w:spacing w:after="0" w:line="276" w:lineRule="auto"/>
        <w:ind w:left="540" w:hanging="540"/>
        <w:rPr>
          <w:rFonts w:ascii="Times New Roman" w:eastAsia="Times New Roman" w:hAnsi="Times New Roman" w:cs="Times New Roman"/>
        </w:rPr>
      </w:pPr>
      <w:r w:rsidRPr="00F22868">
        <w:rPr>
          <w:rFonts w:ascii="Times New Roman" w:eastAsia="Times New Roman" w:hAnsi="Times New Roman" w:cs="Times New Roman"/>
        </w:rPr>
        <w:t>Yue, Han, Thorne Lay, Luis Rivera, Chao An, Christophe Vigny, Xiaopeng Tong, and Juan Carlos Báez Soto</w:t>
      </w:r>
      <w:r w:rsidR="0003100D" w:rsidRPr="00F22868">
        <w:rPr>
          <w:rFonts w:ascii="Times New Roman" w:eastAsia="Times New Roman" w:hAnsi="Times New Roman" w:cs="Times New Roman"/>
        </w:rPr>
        <w:t xml:space="preserve"> (2014), </w:t>
      </w:r>
      <w:r w:rsidRPr="00F22868">
        <w:rPr>
          <w:rFonts w:ascii="Times New Roman" w:eastAsia="Times New Roman" w:hAnsi="Times New Roman" w:cs="Times New Roman"/>
        </w:rPr>
        <w:t>Localized fault slip to the trench in the 2010 Maule, Chile Mw= 8.8 earthquake from joint inversion of high‐rate GPS, teleseismic body waves, InSAR, campaign GPS, and tsunami observations, Journal of Geophysical Research: Solid Earth, 119: 7786-804.</w:t>
      </w:r>
    </w:p>
    <w:p w14:paraId="1B7991AD" w14:textId="77777777" w:rsidR="00BC36EE" w:rsidRPr="00F22868" w:rsidRDefault="00BC36EE" w:rsidP="00F22868">
      <w:pPr>
        <w:spacing w:after="0" w:line="276" w:lineRule="auto"/>
        <w:ind w:left="540" w:hanging="540"/>
        <w:rPr>
          <w:rFonts w:ascii="Times New Roman" w:eastAsia="Times New Roman" w:hAnsi="Times New Roman" w:cs="Times New Roman"/>
        </w:rPr>
      </w:pPr>
      <w:r w:rsidRPr="00F22868">
        <w:rPr>
          <w:rFonts w:ascii="Times New Roman" w:eastAsia="Times New Roman" w:hAnsi="Times New Roman" w:cs="Times New Roman"/>
        </w:rPr>
        <w:t>Zeng, Y. and Shen Z-K. (2017), A Fault‐Based Model for Crustal Deformation in the Western United States Based on a Combined Inversion of GPS and Geologic Inputs, Bulletin of the Seismological Society of America, 107: 2597-612.</w:t>
      </w:r>
    </w:p>
    <w:p w14:paraId="2DA422F4" w14:textId="21D65232" w:rsidR="005F0514" w:rsidRPr="00F22868" w:rsidRDefault="007A4DE0" w:rsidP="00F22868">
      <w:pPr>
        <w:spacing w:after="0" w:line="276" w:lineRule="auto"/>
        <w:ind w:left="540" w:hanging="540"/>
        <w:rPr>
          <w:rFonts w:ascii="Times New Roman" w:eastAsia="Times New Roman" w:hAnsi="Times New Roman" w:cs="Times New Roman"/>
        </w:rPr>
      </w:pPr>
      <w:r w:rsidRPr="00F22868">
        <w:rPr>
          <w:rFonts w:ascii="Times New Roman" w:eastAsia="Times New Roman" w:hAnsi="Times New Roman" w:cs="Times New Roman"/>
        </w:rPr>
        <w:t>Zhang, J. (1996), Continuous GPS measurements of crustal deformation in Southern California, Ph.D. dissertation, Univ. of California San Diego.</w:t>
      </w:r>
    </w:p>
    <w:p w14:paraId="0CDDBB31" w14:textId="77777777" w:rsidR="005F0514" w:rsidRPr="006878BE" w:rsidRDefault="007A4DE0" w:rsidP="00F22868">
      <w:pPr>
        <w:pBdr>
          <w:top w:val="nil"/>
          <w:left w:val="nil"/>
          <w:bottom w:val="nil"/>
          <w:right w:val="nil"/>
          <w:between w:val="nil"/>
        </w:pBdr>
        <w:spacing w:line="276" w:lineRule="auto"/>
        <w:ind w:left="540" w:hanging="540"/>
        <w:rPr>
          <w:rFonts w:ascii="Times New Roman" w:eastAsia="Times New Roman" w:hAnsi="Times New Roman" w:cs="Times New Roman"/>
          <w:color w:val="000000"/>
        </w:rPr>
      </w:pPr>
      <w:bookmarkStart w:id="1283" w:name="_3j2qqm3" w:colFirst="0" w:colLast="0"/>
      <w:bookmarkEnd w:id="1283"/>
      <w:r w:rsidRPr="00F22868">
        <w:rPr>
          <w:rFonts w:ascii="Times New Roman" w:eastAsia="Times New Roman" w:hAnsi="Times New Roman" w:cs="Times New Roman"/>
          <w:color w:val="000000"/>
        </w:rPr>
        <w:t xml:space="preserve">Zumberge, J. F., M. B. Heflin, D. C. Jefferson, M. M. Watkins, and F. H. Webb (1997), Precise point positioning for the efficient and robust analysis of GPS data from large networks, </w:t>
      </w:r>
      <w:r w:rsidRPr="00F22868">
        <w:rPr>
          <w:rFonts w:ascii="Times New Roman" w:eastAsia="Times New Roman" w:hAnsi="Times New Roman" w:cs="Times New Roman"/>
          <w:i/>
          <w:color w:val="000000"/>
        </w:rPr>
        <w:t>J. Geophys. Res.</w:t>
      </w:r>
      <w:r w:rsidRPr="00F22868">
        <w:rPr>
          <w:rFonts w:ascii="Times New Roman" w:eastAsia="Times New Roman" w:hAnsi="Times New Roman" w:cs="Times New Roman"/>
          <w:color w:val="000000"/>
        </w:rPr>
        <w:t xml:space="preserve">, </w:t>
      </w:r>
      <w:r w:rsidRPr="00F22868">
        <w:rPr>
          <w:rFonts w:ascii="Times New Roman" w:eastAsia="Times New Roman" w:hAnsi="Times New Roman" w:cs="Times New Roman"/>
          <w:i/>
          <w:color w:val="000000"/>
        </w:rPr>
        <w:t>102</w:t>
      </w:r>
      <w:r w:rsidRPr="00F22868">
        <w:rPr>
          <w:rFonts w:ascii="Times New Roman" w:eastAsia="Times New Roman" w:hAnsi="Times New Roman" w:cs="Times New Roman"/>
          <w:color w:val="000000"/>
        </w:rPr>
        <w:t>(B3), 5005–5017.</w:t>
      </w:r>
    </w:p>
    <w:p w14:paraId="31630465" w14:textId="41468A78" w:rsidR="005F0514" w:rsidRDefault="007A4DE0" w:rsidP="00F22868">
      <w:pPr>
        <w:pStyle w:val="Heading1"/>
        <w:spacing w:line="276" w:lineRule="auto"/>
      </w:pPr>
      <w:bookmarkStart w:id="1284" w:name="_Toc38360818"/>
      <w:r>
        <w:t>Appendix</w:t>
      </w:r>
      <w:bookmarkEnd w:id="1284"/>
    </w:p>
    <w:p w14:paraId="5AF4C7CA" w14:textId="00EC3458" w:rsidR="005F0514" w:rsidRDefault="008C182D" w:rsidP="00F22868">
      <w:pPr>
        <w:pStyle w:val="Heading2"/>
        <w:spacing w:line="276" w:lineRule="auto"/>
      </w:pPr>
      <w:bookmarkStart w:id="1285" w:name="_1y810tw" w:colFirst="0" w:colLast="0"/>
      <w:bookmarkStart w:id="1286" w:name="_4i7ojhp" w:colFirst="0" w:colLast="0"/>
      <w:bookmarkStart w:id="1287" w:name="_Toc38360819"/>
      <w:bookmarkEnd w:id="1285"/>
      <w:bookmarkEnd w:id="1286"/>
      <w:r>
        <w:t>A</w:t>
      </w:r>
      <w:r w:rsidR="0082461F">
        <w:t>1</w:t>
      </w:r>
      <w:r w:rsidR="005A6DF2">
        <w:t>.</w:t>
      </w:r>
      <w:r w:rsidR="00B71AAA">
        <w:t xml:space="preserve"> </w:t>
      </w:r>
      <w:r w:rsidR="007A4DE0">
        <w:t>Combining GIPSY and GAMIT Time Series using ‘st_filter’</w:t>
      </w:r>
      <w:bookmarkEnd w:id="1287"/>
    </w:p>
    <w:p w14:paraId="7F0F695A" w14:textId="00A0D696" w:rsidR="005F0514" w:rsidRDefault="008C182D" w:rsidP="00F22868">
      <w:pPr>
        <w:pStyle w:val="Heading3"/>
        <w:spacing w:line="276" w:lineRule="auto"/>
      </w:pPr>
      <w:bookmarkStart w:id="1288" w:name="_Toc38360820"/>
      <w:r>
        <w:t>A</w:t>
      </w:r>
      <w:r w:rsidR="0082461F">
        <w:t>1</w:t>
      </w:r>
      <w:r w:rsidR="00B71AAA">
        <w:t xml:space="preserve">.1 </w:t>
      </w:r>
      <w:r w:rsidR="007A4DE0">
        <w:t>Raw solutions</w:t>
      </w:r>
      <w:bookmarkEnd w:id="1288"/>
    </w:p>
    <w:p w14:paraId="0D499FCE" w14:textId="6B0A050A" w:rsidR="005F0514" w:rsidRPr="00F22868" w:rsidRDefault="007A4DE0">
      <w:pPr>
        <w:spacing w:line="276" w:lineRule="auto"/>
        <w:jc w:val="both"/>
        <w:rPr>
          <w:rFonts w:ascii="Times New Roman" w:eastAsia="Times New Roman" w:hAnsi="Times New Roman" w:cs="Times New Roman"/>
        </w:rPr>
      </w:pPr>
      <w:r w:rsidRPr="00F22868">
        <w:rPr>
          <w:rFonts w:ascii="Times New Roman" w:eastAsia="Times New Roman" w:hAnsi="Times New Roman" w:cs="Times New Roman"/>
        </w:rPr>
        <w:t xml:space="preserve">Both the SOPAC sub-network (GAMIT) solutions and the JPL (GIPSY) solutions are loosely constrained solutions with full covariance matrices, which must be aligned to a unified reference </w:t>
      </w:r>
      <w:r w:rsidR="00AD5007" w:rsidRPr="00F22868">
        <w:rPr>
          <w:rFonts w:ascii="Times New Roman" w:eastAsia="Times New Roman" w:hAnsi="Times New Roman" w:cs="Times New Roman"/>
        </w:rPr>
        <w:t>frame. The</w:t>
      </w:r>
      <w:r w:rsidRPr="00F22868">
        <w:rPr>
          <w:rFonts w:ascii="Times New Roman" w:eastAsia="Times New Roman" w:hAnsi="Times New Roman" w:cs="Times New Roman"/>
        </w:rPr>
        <w:t xml:space="preserve"> loosely constrained solutions and their full covariance matrices are the input for combination and are referred to as the quasi-observations, </w:t>
      </w:r>
      <w:r w:rsidRPr="00F22868">
        <w:rPr>
          <w:rFonts w:ascii="Times New Roman" w:eastAsia="Times New Roman" w:hAnsi="Times New Roman" w:cs="Times New Roman"/>
          <w:i/>
        </w:rPr>
        <w:t>X(t)</w:t>
      </w:r>
      <w:r w:rsidRPr="00F22868">
        <w:rPr>
          <w:rFonts w:ascii="Times New Roman" w:eastAsia="Times New Roman" w:hAnsi="Times New Roman" w:cs="Times New Roman"/>
        </w:rPr>
        <w:t>:</w:t>
      </w:r>
    </w:p>
    <w:p w14:paraId="5C8449EC" w14:textId="77777777" w:rsidR="005F0514" w:rsidRPr="00FD5682" w:rsidRDefault="007A4DE0">
      <w:pPr>
        <w:spacing w:line="276" w:lineRule="auto"/>
        <w:jc w:val="both"/>
        <w:rPr>
          <w:rFonts w:asciiTheme="minorHAnsi" w:eastAsia="Times New Roman" w:hAnsiTheme="minorHAnsi" w:cs="Times New Roman"/>
        </w:rPr>
      </w:pPr>
      <w:r w:rsidRPr="00FD5682">
        <w:rPr>
          <w:rFonts w:asciiTheme="minorHAnsi" w:eastAsia="Times New Roman" w:hAnsiTheme="minorHAnsi" w:cs="Times New Roman"/>
          <w:noProof/>
          <w:lang w:eastAsia="zh-CN"/>
        </w:rPr>
        <w:drawing>
          <wp:inline distT="0" distB="0" distL="114300" distR="114300" wp14:anchorId="711C86A8" wp14:editId="6E66CD85">
            <wp:extent cx="5072380" cy="347345"/>
            <wp:effectExtent l="0" t="0" r="0" b="0"/>
            <wp:docPr id="20"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84"/>
                    <a:srcRect/>
                    <a:stretch>
                      <a:fillRect/>
                    </a:stretch>
                  </pic:blipFill>
                  <pic:spPr>
                    <a:xfrm>
                      <a:off x="0" y="0"/>
                      <a:ext cx="5072380" cy="347345"/>
                    </a:xfrm>
                    <a:prstGeom prst="rect">
                      <a:avLst/>
                    </a:prstGeom>
                    <a:ln/>
                  </pic:spPr>
                </pic:pic>
              </a:graphicData>
            </a:graphic>
          </wp:inline>
        </w:drawing>
      </w:r>
    </w:p>
    <w:p w14:paraId="5A14C364" w14:textId="1D1A1D1D" w:rsidR="005F0514" w:rsidRPr="00F22868" w:rsidRDefault="007A4DE0">
      <w:pPr>
        <w:spacing w:line="276" w:lineRule="auto"/>
        <w:jc w:val="both"/>
        <w:rPr>
          <w:rFonts w:ascii="Times New Roman" w:eastAsia="Times New Roman" w:hAnsi="Times New Roman" w:cs="Times New Roman"/>
        </w:rPr>
      </w:pPr>
      <w:r w:rsidRPr="00F22868">
        <w:rPr>
          <w:rFonts w:ascii="Times New Roman" w:eastAsia="Times New Roman" w:hAnsi="Times New Roman" w:cs="Times New Roman"/>
        </w:rPr>
        <w:t xml:space="preserve">Where </w:t>
      </w:r>
      <w:r w:rsidRPr="00F22868">
        <w:rPr>
          <w:rFonts w:ascii="Times New Roman" w:eastAsia="Times New Roman" w:hAnsi="Times New Roman" w:cs="Times New Roman"/>
          <w:i/>
        </w:rPr>
        <w:t>X</w:t>
      </w:r>
      <w:r w:rsidRPr="00F22868">
        <w:rPr>
          <w:rFonts w:ascii="Times New Roman" w:eastAsia="Times New Roman" w:hAnsi="Times New Roman" w:cs="Times New Roman"/>
          <w:i/>
          <w:vertAlign w:val="subscript"/>
        </w:rPr>
        <w:t>0</w:t>
      </w:r>
      <w:r w:rsidRPr="00F22868">
        <w:rPr>
          <w:rFonts w:ascii="Times New Roman" w:eastAsia="Times New Roman" w:hAnsi="Times New Roman" w:cs="Times New Roman"/>
        </w:rPr>
        <w:t xml:space="preserve"> is the reference position at a reference epoch </w:t>
      </w:r>
      <w:r w:rsidRPr="00F22868">
        <w:rPr>
          <w:rFonts w:ascii="Times New Roman" w:eastAsia="Times New Roman" w:hAnsi="Times New Roman" w:cs="Times New Roman"/>
          <w:i/>
        </w:rPr>
        <w:t>t</w:t>
      </w:r>
      <w:r w:rsidRPr="00F22868">
        <w:rPr>
          <w:rFonts w:ascii="Times New Roman" w:eastAsia="Times New Roman" w:hAnsi="Times New Roman" w:cs="Times New Roman"/>
          <w:i/>
          <w:vertAlign w:val="subscript"/>
        </w:rPr>
        <w:t>0</w:t>
      </w:r>
      <w:r w:rsidRPr="00F22868">
        <w:rPr>
          <w:rFonts w:ascii="Times New Roman" w:eastAsia="Times New Roman" w:hAnsi="Times New Roman" w:cs="Times New Roman"/>
        </w:rPr>
        <w:t xml:space="preserve">, </w:t>
      </w:r>
      <w:r w:rsidRPr="00F22868">
        <w:rPr>
          <w:rFonts w:ascii="Times New Roman" w:eastAsia="Times New Roman" w:hAnsi="Times New Roman" w:cs="Times New Roman"/>
          <w:i/>
        </w:rPr>
        <w:t>l</w:t>
      </w:r>
      <w:r w:rsidRPr="00F22868">
        <w:rPr>
          <w:rFonts w:ascii="Times New Roman" w:eastAsia="Times New Roman" w:hAnsi="Times New Roman" w:cs="Times New Roman"/>
        </w:rPr>
        <w:t xml:space="preserve"> is a scale factor</w:t>
      </w:r>
      <w:r w:rsidRPr="00F22868">
        <w:rPr>
          <w:rFonts w:ascii="Times New Roman" w:eastAsia="Times New Roman" w:hAnsi="Times New Roman" w:cs="Times New Roman"/>
          <w:i/>
        </w:rPr>
        <w:t>, V</w:t>
      </w:r>
      <w:r w:rsidRPr="00F22868">
        <w:rPr>
          <w:rFonts w:ascii="Times New Roman" w:eastAsia="Times New Roman" w:hAnsi="Times New Roman" w:cs="Times New Roman"/>
          <w:i/>
          <w:vertAlign w:val="subscript"/>
        </w:rPr>
        <w:t>0</w:t>
      </w:r>
      <w:r w:rsidRPr="00F22868">
        <w:rPr>
          <w:rFonts w:ascii="Times New Roman" w:eastAsia="Times New Roman" w:hAnsi="Times New Roman" w:cs="Times New Roman"/>
        </w:rPr>
        <w:t xml:space="preserve"> is the velocity, </w:t>
      </w:r>
      <w:r w:rsidRPr="00F22868">
        <w:rPr>
          <w:rFonts w:ascii="Times New Roman" w:eastAsia="Noto Sans Symbols" w:hAnsi="Times New Roman" w:cs="Times New Roman"/>
          <w:i/>
        </w:rPr>
        <w:t>ξ</w:t>
      </w:r>
      <w:r w:rsidRPr="00F22868">
        <w:rPr>
          <w:rFonts w:ascii="Times New Roman" w:eastAsia="Times New Roman" w:hAnsi="Times New Roman" w:cs="Times New Roman"/>
          <w:i/>
          <w:vertAlign w:val="subscript"/>
        </w:rPr>
        <w:t>k</w:t>
      </w:r>
      <w:r w:rsidRPr="00F22868">
        <w:rPr>
          <w:rFonts w:ascii="Times New Roman" w:eastAsia="Times New Roman" w:hAnsi="Times New Roman" w:cs="Times New Roman"/>
        </w:rPr>
        <w:t xml:space="preserve"> is the non-linear position displacement (offsets, seasonal and post-seismic deformation, etc.), </w:t>
      </w:r>
      <w:r w:rsidRPr="00F22868">
        <w:rPr>
          <w:rFonts w:ascii="Times New Roman" w:eastAsia="Times New Roman" w:hAnsi="Times New Roman" w:cs="Times New Roman"/>
          <w:i/>
        </w:rPr>
        <w:lastRenderedPageBreak/>
        <w:t>r</w:t>
      </w:r>
      <w:r w:rsidRPr="00F22868">
        <w:rPr>
          <w:rFonts w:ascii="Times New Roman" w:eastAsia="Times New Roman" w:hAnsi="Times New Roman" w:cs="Times New Roman"/>
          <w:i/>
          <w:vertAlign w:val="subscript"/>
        </w:rPr>
        <w:t>k</w:t>
      </w:r>
      <w:r w:rsidRPr="00F22868">
        <w:rPr>
          <w:rFonts w:ascii="Times New Roman" w:eastAsia="Times New Roman" w:hAnsi="Times New Roman" w:cs="Times New Roman"/>
          <w:i/>
        </w:rPr>
        <w:t>(t,t</w:t>
      </w:r>
      <w:r w:rsidRPr="00F22868">
        <w:rPr>
          <w:rFonts w:ascii="Times New Roman" w:eastAsia="Times New Roman" w:hAnsi="Times New Roman" w:cs="Times New Roman"/>
          <w:i/>
          <w:vertAlign w:val="subscript"/>
        </w:rPr>
        <w:t>k</w:t>
      </w:r>
      <w:r w:rsidRPr="00F22868">
        <w:rPr>
          <w:rFonts w:ascii="Times New Roman" w:eastAsia="Times New Roman" w:hAnsi="Times New Roman" w:cs="Times New Roman"/>
          <w:i/>
        </w:rPr>
        <w:t>)</w:t>
      </w:r>
      <w:r w:rsidRPr="00F22868">
        <w:rPr>
          <w:rFonts w:ascii="Times New Roman" w:eastAsia="Times New Roman" w:hAnsi="Times New Roman" w:cs="Times New Roman"/>
        </w:rPr>
        <w:t xml:space="preserve"> is the coefficient for </w:t>
      </w:r>
      <w:r w:rsidRPr="00F22868">
        <w:rPr>
          <w:rFonts w:ascii="Times New Roman" w:eastAsia="Times New Roman" w:hAnsi="Times New Roman" w:cs="Times New Roman"/>
          <w:i/>
        </w:rPr>
        <w:t>x</w:t>
      </w:r>
      <w:r w:rsidRPr="00F22868">
        <w:rPr>
          <w:rFonts w:ascii="Times New Roman" w:eastAsia="Times New Roman" w:hAnsi="Times New Roman" w:cs="Times New Roman"/>
          <w:i/>
          <w:vertAlign w:val="subscript"/>
        </w:rPr>
        <w:t>k</w:t>
      </w:r>
      <w:r w:rsidRPr="00F22868">
        <w:rPr>
          <w:rFonts w:ascii="Times New Roman" w:eastAsia="Times New Roman" w:hAnsi="Times New Roman" w:cs="Times New Roman"/>
        </w:rPr>
        <w:t xml:space="preserve">,, </w:t>
      </w:r>
      <w:r w:rsidRPr="00F22868">
        <w:rPr>
          <w:rFonts w:ascii="Times New Roman" w:eastAsia="Times New Roman" w:hAnsi="Times New Roman" w:cs="Times New Roman"/>
          <w:i/>
        </w:rPr>
        <w:t>t</w:t>
      </w:r>
      <w:r w:rsidRPr="00F22868">
        <w:rPr>
          <w:rFonts w:ascii="Times New Roman" w:eastAsia="Times New Roman" w:hAnsi="Times New Roman" w:cs="Times New Roman"/>
          <w:i/>
          <w:vertAlign w:val="subscript"/>
        </w:rPr>
        <w:t>x</w:t>
      </w:r>
      <w:r w:rsidRPr="00F22868">
        <w:rPr>
          <w:rFonts w:ascii="Times New Roman" w:eastAsia="Times New Roman" w:hAnsi="Times New Roman" w:cs="Times New Roman"/>
        </w:rPr>
        <w:t xml:space="preserve"> and </w:t>
      </w:r>
      <w:r w:rsidRPr="00F22868">
        <w:rPr>
          <w:rFonts w:ascii="Times New Roman" w:eastAsia="Times New Roman" w:hAnsi="Times New Roman" w:cs="Times New Roman"/>
          <w:i/>
        </w:rPr>
        <w:t>t</w:t>
      </w:r>
      <w:r w:rsidRPr="00F22868">
        <w:rPr>
          <w:rFonts w:ascii="Times New Roman" w:eastAsia="Times New Roman" w:hAnsi="Times New Roman" w:cs="Times New Roman"/>
          <w:i/>
          <w:vertAlign w:val="subscript"/>
        </w:rPr>
        <w:t>v</w:t>
      </w:r>
      <w:r w:rsidRPr="00F22868">
        <w:rPr>
          <w:rFonts w:ascii="Times New Roman" w:eastAsia="Times New Roman" w:hAnsi="Times New Roman" w:cs="Times New Roman"/>
        </w:rPr>
        <w:t xml:space="preserve"> are network translation and its rate, </w:t>
      </w:r>
      <w:r w:rsidRPr="00F22868">
        <w:rPr>
          <w:rFonts w:ascii="Times New Roman" w:eastAsia="Noto Sans Symbols" w:hAnsi="Times New Roman" w:cs="Times New Roman"/>
          <w:i/>
        </w:rPr>
        <w:t>ω</w:t>
      </w:r>
      <w:r w:rsidRPr="00F22868">
        <w:rPr>
          <w:rFonts w:ascii="Times New Roman" w:eastAsia="Times New Roman" w:hAnsi="Times New Roman" w:cs="Times New Roman"/>
          <w:i/>
          <w:vertAlign w:val="subscript"/>
        </w:rPr>
        <w:t>x</w:t>
      </w:r>
      <w:r w:rsidRPr="00F22868">
        <w:rPr>
          <w:rFonts w:ascii="Times New Roman" w:eastAsia="Times New Roman" w:hAnsi="Times New Roman" w:cs="Times New Roman"/>
        </w:rPr>
        <w:t xml:space="preserve"> and </w:t>
      </w:r>
      <w:r w:rsidRPr="00F22868">
        <w:rPr>
          <w:rFonts w:ascii="Times New Roman" w:eastAsia="Noto Sans Symbols" w:hAnsi="Times New Roman" w:cs="Times New Roman"/>
          <w:i/>
        </w:rPr>
        <w:t>ω</w:t>
      </w:r>
      <w:r w:rsidRPr="00F22868">
        <w:rPr>
          <w:rFonts w:ascii="Times New Roman" w:eastAsia="Times New Roman" w:hAnsi="Times New Roman" w:cs="Times New Roman"/>
          <w:i/>
          <w:vertAlign w:val="subscript"/>
        </w:rPr>
        <w:t>v</w:t>
      </w:r>
      <w:r w:rsidRPr="00F22868">
        <w:rPr>
          <w:rFonts w:ascii="Times New Roman" w:eastAsia="Times New Roman" w:hAnsi="Times New Roman" w:cs="Times New Roman"/>
        </w:rPr>
        <w:t xml:space="preserve"> are rotation and its rate, </w:t>
      </w:r>
      <w:r w:rsidRPr="00F22868">
        <w:rPr>
          <w:rFonts w:ascii="Times New Roman" w:eastAsia="Noto Sans Symbols" w:hAnsi="Times New Roman" w:cs="Times New Roman"/>
          <w:i/>
        </w:rPr>
        <w:t>μ</w:t>
      </w:r>
      <w:r w:rsidRPr="00F22868">
        <w:rPr>
          <w:rFonts w:ascii="Times New Roman" w:eastAsia="Times New Roman" w:hAnsi="Times New Roman" w:cs="Times New Roman"/>
        </w:rPr>
        <w:t xml:space="preserve"> is the rotation matrix, and </w:t>
      </w:r>
      <w:r w:rsidRPr="00F22868">
        <w:rPr>
          <w:rFonts w:ascii="Times New Roman" w:eastAsia="Noto Sans Symbols" w:hAnsi="Times New Roman" w:cs="Times New Roman"/>
          <w:i/>
        </w:rPr>
        <w:t>ε</w:t>
      </w:r>
      <w:r w:rsidRPr="00F22868">
        <w:rPr>
          <w:rFonts w:ascii="Times New Roman" w:eastAsia="Times New Roman" w:hAnsi="Times New Roman" w:cs="Times New Roman"/>
          <w:i/>
        </w:rPr>
        <w:t>(t)</w:t>
      </w:r>
      <w:r w:rsidRPr="00F22868">
        <w:rPr>
          <w:rFonts w:ascii="Times New Roman" w:eastAsia="Times New Roman" w:hAnsi="Times New Roman" w:cs="Times New Roman"/>
        </w:rPr>
        <w:t xml:space="preserve"> is observation error.  For the daily combination, however, the time evolution terms are not necessary.  </w:t>
      </w:r>
      <w:r w:rsidR="00AD5007" w:rsidRPr="00F22868">
        <w:rPr>
          <w:rFonts w:ascii="Times New Roman" w:eastAsia="Times New Roman" w:hAnsi="Times New Roman" w:cs="Times New Roman"/>
        </w:rPr>
        <w:t>Thus,</w:t>
      </w:r>
      <w:r w:rsidRPr="00F22868">
        <w:rPr>
          <w:rFonts w:ascii="Times New Roman" w:eastAsia="Times New Roman" w:hAnsi="Times New Roman" w:cs="Times New Roman"/>
        </w:rPr>
        <w:t xml:space="preserve"> the quasi observation can be simplified to:</w:t>
      </w:r>
    </w:p>
    <w:p w14:paraId="6998B94E" w14:textId="77777777" w:rsidR="005F0514" w:rsidRPr="00FD5682" w:rsidRDefault="007A4DE0">
      <w:pPr>
        <w:spacing w:line="276" w:lineRule="auto"/>
        <w:jc w:val="both"/>
        <w:rPr>
          <w:rFonts w:asciiTheme="minorHAnsi" w:eastAsia="Times New Roman" w:hAnsiTheme="minorHAnsi" w:cs="Times New Roman"/>
        </w:rPr>
      </w:pPr>
      <w:r w:rsidRPr="00FD5682">
        <w:rPr>
          <w:rFonts w:asciiTheme="minorHAnsi" w:eastAsia="Times New Roman" w:hAnsiTheme="minorHAnsi" w:cs="Times New Roman"/>
          <w:noProof/>
          <w:lang w:eastAsia="zh-CN"/>
        </w:rPr>
        <w:drawing>
          <wp:inline distT="0" distB="0" distL="114300" distR="114300" wp14:anchorId="78E75622" wp14:editId="5DE04911">
            <wp:extent cx="2184400" cy="203200"/>
            <wp:effectExtent l="0" t="0" r="0" b="0"/>
            <wp:docPr id="21"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85"/>
                    <a:srcRect/>
                    <a:stretch>
                      <a:fillRect/>
                    </a:stretch>
                  </pic:blipFill>
                  <pic:spPr>
                    <a:xfrm>
                      <a:off x="0" y="0"/>
                      <a:ext cx="2184400" cy="203200"/>
                    </a:xfrm>
                    <a:prstGeom prst="rect">
                      <a:avLst/>
                    </a:prstGeom>
                    <a:ln/>
                  </pic:spPr>
                </pic:pic>
              </a:graphicData>
            </a:graphic>
          </wp:inline>
        </w:drawing>
      </w:r>
      <w:r w:rsidRPr="00FD5682">
        <w:rPr>
          <w:rFonts w:asciiTheme="minorHAnsi" w:eastAsia="Times New Roman" w:hAnsiTheme="minorHAnsi" w:cs="Times New Roman"/>
        </w:rPr>
        <w:tab/>
        <w:t>(1)</w:t>
      </w:r>
    </w:p>
    <w:p w14:paraId="2309C758" w14:textId="77777777" w:rsidR="005F0514" w:rsidRPr="00F22868" w:rsidRDefault="007A4DE0">
      <w:pPr>
        <w:spacing w:line="276" w:lineRule="auto"/>
        <w:jc w:val="both"/>
        <w:rPr>
          <w:rFonts w:ascii="Times New Roman" w:eastAsia="Times New Roman" w:hAnsi="Times New Roman" w:cs="Times New Roman"/>
        </w:rPr>
      </w:pPr>
      <w:r w:rsidRPr="00F22868">
        <w:rPr>
          <w:rFonts w:ascii="Times New Roman" w:eastAsia="Times New Roman" w:hAnsi="Times New Roman" w:cs="Times New Roman"/>
        </w:rPr>
        <w:t>In practice, we do not estimate network transformation parameters for each sub-network solution.  Since the loosely constrained solutions can freely rotate and translate, all sub-network solutions are aligned into a unified frame by requiring all station coordinates that are common between sub-networks be the same.  The SOPAC sub-network solution procedure also estimates polar motion, UT1 and satellite orbits, and it is required that these are the same for of each sub-network.  Since the JPL solution uses its own satellite phase center model, a scale parameter for the JPL solution is estimated, which absorbs the model differences.</w:t>
      </w:r>
    </w:p>
    <w:p w14:paraId="493144EC" w14:textId="3554D7F7" w:rsidR="005F0514" w:rsidRPr="00FD5682" w:rsidRDefault="008C182D">
      <w:pPr>
        <w:pStyle w:val="Heading3"/>
        <w:spacing w:line="276" w:lineRule="auto"/>
        <w:jc w:val="both"/>
        <w:rPr>
          <w:rFonts w:asciiTheme="minorHAnsi" w:hAnsiTheme="minorHAnsi"/>
        </w:rPr>
      </w:pPr>
      <w:bookmarkStart w:id="1289" w:name="_Toc38360821"/>
      <w:r w:rsidRPr="00FD5682">
        <w:rPr>
          <w:rFonts w:asciiTheme="minorHAnsi" w:hAnsiTheme="minorHAnsi"/>
        </w:rPr>
        <w:t>A</w:t>
      </w:r>
      <w:r w:rsidR="0082461F">
        <w:rPr>
          <w:rFonts w:asciiTheme="minorHAnsi" w:hAnsiTheme="minorHAnsi"/>
        </w:rPr>
        <w:t>1</w:t>
      </w:r>
      <w:r w:rsidR="00B71AAA" w:rsidRPr="00FD5682">
        <w:rPr>
          <w:rFonts w:asciiTheme="minorHAnsi" w:hAnsiTheme="minorHAnsi"/>
        </w:rPr>
        <w:t xml:space="preserve">.2 </w:t>
      </w:r>
      <w:r w:rsidR="007A4DE0" w:rsidRPr="00FD5682">
        <w:rPr>
          <w:rFonts w:asciiTheme="minorHAnsi" w:hAnsiTheme="minorHAnsi"/>
        </w:rPr>
        <w:t>Combining loosely constrained solutions</w:t>
      </w:r>
      <w:bookmarkEnd w:id="1289"/>
    </w:p>
    <w:p w14:paraId="022DF64B" w14:textId="77777777" w:rsidR="005F0514" w:rsidRPr="00F22868" w:rsidRDefault="007A4DE0">
      <w:pPr>
        <w:spacing w:line="276" w:lineRule="auto"/>
        <w:jc w:val="both"/>
        <w:rPr>
          <w:rFonts w:ascii="Times New Roman" w:eastAsia="Times New Roman" w:hAnsi="Times New Roman" w:cs="Times New Roman"/>
        </w:rPr>
      </w:pPr>
      <w:r w:rsidRPr="00F22868">
        <w:rPr>
          <w:rFonts w:ascii="Times New Roman" w:eastAsia="Times New Roman" w:hAnsi="Times New Roman" w:cs="Times New Roman"/>
        </w:rPr>
        <w:t>A Kalman filter is used to estimate the combined solution. The general algorithm is constructed as follows.</w:t>
      </w:r>
      <w:r w:rsidRPr="00F22868">
        <w:rPr>
          <w:rFonts w:ascii="Times New Roman" w:eastAsia="Times New Roman" w:hAnsi="Times New Roman" w:cs="Times New Roman"/>
          <w:i/>
        </w:rPr>
        <w:t xml:space="preserve"> </w:t>
      </w:r>
      <w:r w:rsidRPr="00F22868">
        <w:rPr>
          <w:rFonts w:ascii="Times New Roman" w:eastAsia="Times New Roman" w:hAnsi="Times New Roman" w:cs="Times New Roman"/>
        </w:rPr>
        <w:t xml:space="preserve">The observation equation at the </w:t>
      </w:r>
      <w:r w:rsidRPr="00F22868">
        <w:rPr>
          <w:rFonts w:ascii="Times New Roman" w:eastAsia="Times New Roman" w:hAnsi="Times New Roman" w:cs="Times New Roman"/>
          <w:i/>
        </w:rPr>
        <w:t>k</w:t>
      </w:r>
      <w:r w:rsidRPr="00F22868">
        <w:rPr>
          <w:rFonts w:ascii="Times New Roman" w:eastAsia="Times New Roman" w:hAnsi="Times New Roman" w:cs="Times New Roman"/>
        </w:rPr>
        <w:t>-th step is:</w:t>
      </w:r>
    </w:p>
    <w:p w14:paraId="384E4595" w14:textId="77777777" w:rsidR="005F0514" w:rsidRPr="00F22868" w:rsidRDefault="007A4DE0">
      <w:pPr>
        <w:spacing w:line="276" w:lineRule="auto"/>
        <w:jc w:val="both"/>
        <w:rPr>
          <w:rFonts w:ascii="Times New Roman" w:eastAsia="Times New Roman" w:hAnsi="Times New Roman" w:cs="Times New Roman"/>
        </w:rPr>
      </w:pPr>
      <w:r w:rsidRPr="00F22868">
        <w:rPr>
          <w:rFonts w:ascii="Times New Roman" w:eastAsia="Times New Roman" w:hAnsi="Times New Roman" w:cs="Times New Roman"/>
          <w:noProof/>
          <w:lang w:eastAsia="zh-CN"/>
        </w:rPr>
        <w:drawing>
          <wp:inline distT="0" distB="0" distL="114300" distR="114300" wp14:anchorId="005FEE9E" wp14:editId="7B51C3EA">
            <wp:extent cx="939800" cy="185420"/>
            <wp:effectExtent l="0" t="0" r="0" b="0"/>
            <wp:docPr id="22"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86"/>
                    <a:srcRect/>
                    <a:stretch>
                      <a:fillRect/>
                    </a:stretch>
                  </pic:blipFill>
                  <pic:spPr>
                    <a:xfrm>
                      <a:off x="0" y="0"/>
                      <a:ext cx="939800" cy="185420"/>
                    </a:xfrm>
                    <a:prstGeom prst="rect">
                      <a:avLst/>
                    </a:prstGeom>
                    <a:ln/>
                  </pic:spPr>
                </pic:pic>
              </a:graphicData>
            </a:graphic>
          </wp:inline>
        </w:drawing>
      </w:r>
      <w:r w:rsidRPr="00F22868">
        <w:rPr>
          <w:rFonts w:ascii="Times New Roman" w:eastAsia="Times New Roman" w:hAnsi="Times New Roman" w:cs="Times New Roman"/>
        </w:rPr>
        <w:tab/>
        <w:t>(2)</w:t>
      </w:r>
    </w:p>
    <w:p w14:paraId="2DD030A9" w14:textId="77777777" w:rsidR="005F0514" w:rsidRPr="00F22868" w:rsidRDefault="007A4DE0">
      <w:pPr>
        <w:spacing w:line="276" w:lineRule="auto"/>
        <w:jc w:val="both"/>
        <w:rPr>
          <w:rFonts w:ascii="Times New Roman" w:eastAsia="Times New Roman" w:hAnsi="Times New Roman" w:cs="Times New Roman"/>
        </w:rPr>
      </w:pPr>
      <w:r w:rsidRPr="00F22868">
        <w:rPr>
          <w:rFonts w:ascii="Times New Roman" w:eastAsia="Times New Roman" w:hAnsi="Times New Roman" w:cs="Times New Roman"/>
        </w:rPr>
        <w:t xml:space="preserve">Where </w:t>
      </w:r>
      <w:r w:rsidRPr="00F22868">
        <w:rPr>
          <w:rFonts w:ascii="Times New Roman" w:eastAsia="Noto Sans Symbols" w:hAnsi="Times New Roman" w:cs="Times New Roman"/>
          <w:i/>
        </w:rPr>
        <w:t>δ</w:t>
      </w:r>
      <w:r w:rsidRPr="00F22868">
        <w:rPr>
          <w:rFonts w:ascii="Times New Roman" w:eastAsia="Times New Roman" w:hAnsi="Times New Roman" w:cs="Times New Roman"/>
          <w:i/>
        </w:rPr>
        <w:t>l</w:t>
      </w:r>
      <w:r w:rsidRPr="00F22868">
        <w:rPr>
          <w:rFonts w:ascii="Times New Roman" w:eastAsia="Times New Roman" w:hAnsi="Times New Roman" w:cs="Times New Roman"/>
          <w:i/>
          <w:vertAlign w:val="subscript"/>
        </w:rPr>
        <w:t>k</w:t>
      </w:r>
      <w:r w:rsidRPr="00F22868">
        <w:rPr>
          <w:rFonts w:ascii="Times New Roman" w:eastAsia="Times New Roman" w:hAnsi="Times New Roman" w:cs="Times New Roman"/>
        </w:rPr>
        <w:t xml:space="preserve"> is the quasi observation, </w:t>
      </w:r>
      <w:r w:rsidRPr="00F22868">
        <w:rPr>
          <w:rFonts w:ascii="Times New Roman" w:eastAsia="Times New Roman" w:hAnsi="Times New Roman" w:cs="Times New Roman"/>
          <w:i/>
        </w:rPr>
        <w:t>A</w:t>
      </w:r>
      <w:r w:rsidRPr="00F22868">
        <w:rPr>
          <w:rFonts w:ascii="Times New Roman" w:eastAsia="Times New Roman" w:hAnsi="Times New Roman" w:cs="Times New Roman"/>
          <w:i/>
          <w:vertAlign w:val="subscript"/>
        </w:rPr>
        <w:t>k</w:t>
      </w:r>
      <w:r w:rsidRPr="00F22868">
        <w:rPr>
          <w:rFonts w:ascii="Times New Roman" w:eastAsia="Times New Roman" w:hAnsi="Times New Roman" w:cs="Times New Roman"/>
        </w:rPr>
        <w:t xml:space="preserve"> is the design matrix, </w:t>
      </w:r>
      <w:r w:rsidRPr="00F22868">
        <w:rPr>
          <w:rFonts w:ascii="Times New Roman" w:eastAsia="Noto Sans Symbols" w:hAnsi="Times New Roman" w:cs="Times New Roman"/>
          <w:i/>
        </w:rPr>
        <w:t>δ</w:t>
      </w:r>
      <w:r w:rsidRPr="00F22868">
        <w:rPr>
          <w:rFonts w:ascii="Times New Roman" w:eastAsia="Times New Roman" w:hAnsi="Times New Roman" w:cs="Times New Roman"/>
          <w:i/>
        </w:rPr>
        <w:t>x</w:t>
      </w:r>
      <w:r w:rsidRPr="00F22868">
        <w:rPr>
          <w:rFonts w:ascii="Times New Roman" w:eastAsia="Times New Roman" w:hAnsi="Times New Roman" w:cs="Times New Roman"/>
          <w:i/>
          <w:vertAlign w:val="subscript"/>
        </w:rPr>
        <w:t>k</w:t>
      </w:r>
      <w:r w:rsidRPr="00F22868">
        <w:rPr>
          <w:rFonts w:ascii="Times New Roman" w:eastAsia="Times New Roman" w:hAnsi="Times New Roman" w:cs="Times New Roman"/>
        </w:rPr>
        <w:t xml:space="preserve"> is estimated parameter, </w:t>
      </w:r>
      <w:r w:rsidRPr="00F22868">
        <w:rPr>
          <w:rFonts w:ascii="Times New Roman" w:eastAsia="Noto Sans Symbols" w:hAnsi="Times New Roman" w:cs="Times New Roman"/>
          <w:i/>
        </w:rPr>
        <w:t>ε</w:t>
      </w:r>
      <w:r w:rsidRPr="00F22868">
        <w:rPr>
          <w:rFonts w:ascii="Times New Roman" w:eastAsia="Times New Roman" w:hAnsi="Times New Roman" w:cs="Times New Roman"/>
          <w:i/>
          <w:vertAlign w:val="subscript"/>
        </w:rPr>
        <w:t>k</w:t>
      </w:r>
      <w:r w:rsidRPr="00F22868">
        <w:rPr>
          <w:rFonts w:ascii="Times New Roman" w:eastAsia="Times New Roman" w:hAnsi="Times New Roman" w:cs="Times New Roman"/>
        </w:rPr>
        <w:t xml:space="preserve"> is observation error.  From the </w:t>
      </w:r>
      <w:r w:rsidRPr="00F22868">
        <w:rPr>
          <w:rFonts w:ascii="Times New Roman" w:eastAsia="Times New Roman" w:hAnsi="Times New Roman" w:cs="Times New Roman"/>
          <w:i/>
        </w:rPr>
        <w:t>k-th</w:t>
      </w:r>
      <w:r w:rsidRPr="00F22868">
        <w:rPr>
          <w:rFonts w:ascii="Times New Roman" w:eastAsia="Times New Roman" w:hAnsi="Times New Roman" w:cs="Times New Roman"/>
        </w:rPr>
        <w:t xml:space="preserve"> step to the </w:t>
      </w:r>
      <w:r w:rsidRPr="00F22868">
        <w:rPr>
          <w:rFonts w:ascii="Times New Roman" w:eastAsia="Times New Roman" w:hAnsi="Times New Roman" w:cs="Times New Roman"/>
          <w:i/>
        </w:rPr>
        <w:t>(k+1)-th</w:t>
      </w:r>
      <w:r w:rsidRPr="00F22868">
        <w:rPr>
          <w:rFonts w:ascii="Times New Roman" w:eastAsia="Times New Roman" w:hAnsi="Times New Roman" w:cs="Times New Roman"/>
        </w:rPr>
        <w:t xml:space="preserve"> step, the state transition equation is:</w:t>
      </w:r>
    </w:p>
    <w:p w14:paraId="26E79179" w14:textId="77777777" w:rsidR="005F0514" w:rsidRPr="00F22868" w:rsidRDefault="007A4DE0">
      <w:pPr>
        <w:spacing w:line="276" w:lineRule="auto"/>
        <w:jc w:val="both"/>
        <w:rPr>
          <w:rFonts w:ascii="Times New Roman" w:eastAsia="Times New Roman" w:hAnsi="Times New Roman" w:cs="Times New Roman"/>
        </w:rPr>
      </w:pPr>
      <w:r w:rsidRPr="00F22868">
        <w:rPr>
          <w:rFonts w:ascii="Times New Roman" w:eastAsia="Times New Roman" w:hAnsi="Times New Roman" w:cs="Times New Roman"/>
          <w:noProof/>
          <w:lang w:eastAsia="zh-CN"/>
        </w:rPr>
        <w:drawing>
          <wp:inline distT="0" distB="0" distL="114300" distR="114300" wp14:anchorId="0AD5E1C5" wp14:editId="4A430ADF">
            <wp:extent cx="1066800" cy="185420"/>
            <wp:effectExtent l="0" t="0" r="0" b="0"/>
            <wp:docPr id="23"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87"/>
                    <a:srcRect/>
                    <a:stretch>
                      <a:fillRect/>
                    </a:stretch>
                  </pic:blipFill>
                  <pic:spPr>
                    <a:xfrm>
                      <a:off x="0" y="0"/>
                      <a:ext cx="1066800" cy="185420"/>
                    </a:xfrm>
                    <a:prstGeom prst="rect">
                      <a:avLst/>
                    </a:prstGeom>
                    <a:ln/>
                  </pic:spPr>
                </pic:pic>
              </a:graphicData>
            </a:graphic>
          </wp:inline>
        </w:drawing>
      </w:r>
      <w:r w:rsidRPr="00F22868">
        <w:rPr>
          <w:rFonts w:ascii="Times New Roman" w:eastAsia="Times New Roman" w:hAnsi="Times New Roman" w:cs="Times New Roman"/>
        </w:rPr>
        <w:tab/>
        <w:t>(3)</w:t>
      </w:r>
    </w:p>
    <w:p w14:paraId="1CC48CC6" w14:textId="01C5F73B" w:rsidR="005F0514" w:rsidRPr="00F22868" w:rsidRDefault="007A4DE0">
      <w:pPr>
        <w:spacing w:line="276" w:lineRule="auto"/>
        <w:jc w:val="both"/>
        <w:rPr>
          <w:rFonts w:ascii="Times New Roman" w:eastAsia="Times New Roman" w:hAnsi="Times New Roman" w:cs="Times New Roman"/>
        </w:rPr>
      </w:pPr>
      <w:r w:rsidRPr="00F22868">
        <w:rPr>
          <w:rFonts w:ascii="Times New Roman" w:eastAsia="Times New Roman" w:hAnsi="Times New Roman" w:cs="Times New Roman"/>
        </w:rPr>
        <w:t>Where</w:t>
      </w:r>
      <m:oMath>
        <m:r>
          <w:rPr>
            <w:rFonts w:ascii="Cambria Math" w:eastAsia="Times New Roman" w:hAnsi="Cambria Math" w:cs="Times New Roman"/>
          </w:rPr>
          <m:t xml:space="preserve"> δ</m:t>
        </m:r>
        <m:sSub>
          <m:sSubPr>
            <m:ctrlPr>
              <w:rPr>
                <w:rFonts w:ascii="Cambria Math" w:eastAsia="Times New Roman" w:hAnsi="Cambria Math" w:cs="Times New Roman"/>
                <w:i/>
              </w:rPr>
            </m:ctrlPr>
          </m:sSubPr>
          <m:e>
            <m:acc>
              <m:accPr>
                <m:ctrlPr>
                  <w:rPr>
                    <w:rFonts w:ascii="Cambria Math" w:eastAsia="Times New Roman" w:hAnsi="Cambria Math" w:cs="Times New Roman"/>
                    <w:i/>
                  </w:rPr>
                </m:ctrlPr>
              </m:accPr>
              <m:e>
                <m:r>
                  <w:rPr>
                    <w:rFonts w:ascii="Cambria Math" w:eastAsia="Times New Roman" w:hAnsi="Cambria Math" w:cs="Times New Roman"/>
                  </w:rPr>
                  <m:t>x</m:t>
                </m:r>
              </m:e>
            </m:acc>
          </m:e>
          <m:sub>
            <m:r>
              <w:rPr>
                <w:rFonts w:ascii="Cambria Math" w:eastAsia="Times New Roman" w:hAnsi="Cambria Math" w:cs="Times New Roman"/>
              </w:rPr>
              <m:t>k+1</m:t>
            </m:r>
          </m:sub>
        </m:sSub>
      </m:oMath>
      <w:r w:rsidR="00EA4CB3">
        <w:rPr>
          <w:rFonts w:ascii="Times New Roman" w:eastAsia="Times New Roman" w:hAnsi="Times New Roman" w:cs="Times New Roman"/>
        </w:rPr>
        <w:t xml:space="preserve"> </w:t>
      </w:r>
      <w:r w:rsidRPr="00F22868">
        <w:rPr>
          <w:rFonts w:ascii="Times New Roman" w:eastAsia="Times New Roman" w:hAnsi="Times New Roman" w:cs="Times New Roman"/>
        </w:rPr>
        <w:t xml:space="preserve">is estimated parameter at state at </w:t>
      </w:r>
      <w:r w:rsidRPr="00F22868">
        <w:rPr>
          <w:rFonts w:ascii="Times New Roman" w:eastAsia="Times New Roman" w:hAnsi="Times New Roman" w:cs="Times New Roman"/>
          <w:i/>
        </w:rPr>
        <w:t>(k+1)-th</w:t>
      </w:r>
      <w:r w:rsidRPr="00F22868">
        <w:rPr>
          <w:rFonts w:ascii="Times New Roman" w:eastAsia="Times New Roman" w:hAnsi="Times New Roman" w:cs="Times New Roman"/>
        </w:rPr>
        <w:t xml:space="preserve"> step after state transition, </w:t>
      </w:r>
      <w:r w:rsidRPr="00F22868">
        <w:rPr>
          <w:rFonts w:ascii="Times New Roman" w:eastAsia="Times New Roman" w:hAnsi="Times New Roman" w:cs="Times New Roman"/>
          <w:i/>
        </w:rPr>
        <w:t>S</w:t>
      </w:r>
      <w:r w:rsidRPr="00F22868">
        <w:rPr>
          <w:rFonts w:ascii="Times New Roman" w:eastAsia="Times New Roman" w:hAnsi="Times New Roman" w:cs="Times New Roman"/>
          <w:i/>
          <w:vertAlign w:val="subscript"/>
        </w:rPr>
        <w:t>k</w:t>
      </w:r>
      <w:r w:rsidRPr="00F22868">
        <w:rPr>
          <w:rFonts w:ascii="Times New Roman" w:eastAsia="Times New Roman" w:hAnsi="Times New Roman" w:cs="Times New Roman"/>
        </w:rPr>
        <w:t xml:space="preserve"> is the state transition matrix, and </w:t>
      </w:r>
      <w:r w:rsidRPr="00F22868">
        <w:rPr>
          <w:rFonts w:ascii="Times New Roman" w:eastAsia="Times New Roman" w:hAnsi="Times New Roman" w:cs="Times New Roman"/>
          <w:i/>
        </w:rPr>
        <w:t>q</w:t>
      </w:r>
      <w:r w:rsidRPr="00F22868">
        <w:rPr>
          <w:rFonts w:ascii="Times New Roman" w:eastAsia="Times New Roman" w:hAnsi="Times New Roman" w:cs="Times New Roman"/>
          <w:i/>
          <w:vertAlign w:val="subscript"/>
        </w:rPr>
        <w:t>k</w:t>
      </w:r>
      <w:r w:rsidRPr="00F22868">
        <w:rPr>
          <w:rFonts w:ascii="Times New Roman" w:eastAsia="Times New Roman" w:hAnsi="Times New Roman" w:cs="Times New Roman"/>
        </w:rPr>
        <w:t xml:space="preserve"> is a stochastic state perturbation process.</w:t>
      </w:r>
    </w:p>
    <w:p w14:paraId="3B595C26" w14:textId="77777777" w:rsidR="005F0514" w:rsidRPr="00F22868" w:rsidRDefault="007A4DE0">
      <w:pPr>
        <w:spacing w:line="276" w:lineRule="auto"/>
        <w:jc w:val="both"/>
        <w:rPr>
          <w:rFonts w:ascii="Times New Roman" w:eastAsia="Times New Roman" w:hAnsi="Times New Roman" w:cs="Times New Roman"/>
        </w:rPr>
      </w:pPr>
      <w:r w:rsidRPr="00F22868">
        <w:rPr>
          <w:rFonts w:ascii="Times New Roman" w:eastAsia="Times New Roman" w:hAnsi="Times New Roman" w:cs="Times New Roman"/>
        </w:rPr>
        <w:t xml:space="preserve">From the </w:t>
      </w:r>
      <w:r w:rsidRPr="00F22868">
        <w:rPr>
          <w:rFonts w:ascii="Times New Roman" w:eastAsia="Times New Roman" w:hAnsi="Times New Roman" w:cs="Times New Roman"/>
          <w:i/>
        </w:rPr>
        <w:t>k-th</w:t>
      </w:r>
      <w:r w:rsidRPr="00F22868">
        <w:rPr>
          <w:rFonts w:ascii="Times New Roman" w:eastAsia="Times New Roman" w:hAnsi="Times New Roman" w:cs="Times New Roman"/>
        </w:rPr>
        <w:t xml:space="preserve"> step to the </w:t>
      </w:r>
      <w:r w:rsidRPr="00F22868">
        <w:rPr>
          <w:rFonts w:ascii="Times New Roman" w:eastAsia="Times New Roman" w:hAnsi="Times New Roman" w:cs="Times New Roman"/>
          <w:i/>
        </w:rPr>
        <w:t>(k+1)-th</w:t>
      </w:r>
      <w:r w:rsidRPr="00F22868">
        <w:rPr>
          <w:rFonts w:ascii="Times New Roman" w:eastAsia="Times New Roman" w:hAnsi="Times New Roman" w:cs="Times New Roman"/>
        </w:rPr>
        <w:t xml:space="preserve"> step prediction equations are formulated for the estimated parameter</w:t>
      </w:r>
    </w:p>
    <w:p w14:paraId="6E30FDEF" w14:textId="77777777" w:rsidR="005F0514" w:rsidRPr="00F22868" w:rsidRDefault="007A4DE0">
      <w:pPr>
        <w:spacing w:line="276" w:lineRule="auto"/>
        <w:jc w:val="both"/>
        <w:rPr>
          <w:rFonts w:ascii="Times New Roman" w:eastAsia="Times New Roman" w:hAnsi="Times New Roman" w:cs="Times New Roman"/>
        </w:rPr>
      </w:pPr>
      <w:r w:rsidRPr="00F22868">
        <w:rPr>
          <w:rFonts w:ascii="Times New Roman" w:eastAsia="Times New Roman" w:hAnsi="Times New Roman" w:cs="Times New Roman"/>
          <w:noProof/>
          <w:lang w:eastAsia="zh-CN"/>
        </w:rPr>
        <w:drawing>
          <wp:inline distT="0" distB="0" distL="114300" distR="114300" wp14:anchorId="7DA4BA2E" wp14:editId="33877B43">
            <wp:extent cx="863600" cy="185420"/>
            <wp:effectExtent l="0" t="0" r="0" b="0"/>
            <wp:docPr id="25"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88"/>
                    <a:srcRect/>
                    <a:stretch>
                      <a:fillRect/>
                    </a:stretch>
                  </pic:blipFill>
                  <pic:spPr>
                    <a:xfrm>
                      <a:off x="0" y="0"/>
                      <a:ext cx="863600" cy="185420"/>
                    </a:xfrm>
                    <a:prstGeom prst="rect">
                      <a:avLst/>
                    </a:prstGeom>
                    <a:ln/>
                  </pic:spPr>
                </pic:pic>
              </a:graphicData>
            </a:graphic>
          </wp:inline>
        </w:drawing>
      </w:r>
      <w:r w:rsidRPr="00F22868">
        <w:rPr>
          <w:rFonts w:ascii="Times New Roman" w:eastAsia="Times New Roman" w:hAnsi="Times New Roman" w:cs="Times New Roman"/>
        </w:rPr>
        <w:tab/>
        <w:t>(4)</w:t>
      </w:r>
    </w:p>
    <w:p w14:paraId="688ABBBF" w14:textId="77777777" w:rsidR="005F0514" w:rsidRPr="00F22868" w:rsidRDefault="007A4DE0">
      <w:pPr>
        <w:spacing w:line="276" w:lineRule="auto"/>
        <w:jc w:val="both"/>
        <w:rPr>
          <w:rFonts w:ascii="Times New Roman" w:eastAsia="Times New Roman" w:hAnsi="Times New Roman" w:cs="Times New Roman"/>
        </w:rPr>
      </w:pPr>
      <w:r w:rsidRPr="00F22868">
        <w:rPr>
          <w:rFonts w:ascii="Times New Roman" w:eastAsia="Times New Roman" w:hAnsi="Times New Roman" w:cs="Times New Roman"/>
        </w:rPr>
        <w:t>and for the covariance matrix</w:t>
      </w:r>
    </w:p>
    <w:p w14:paraId="2D518D64" w14:textId="77777777" w:rsidR="005F0514" w:rsidRPr="00F22868" w:rsidRDefault="007A4DE0">
      <w:pPr>
        <w:spacing w:line="276" w:lineRule="auto"/>
        <w:jc w:val="both"/>
        <w:rPr>
          <w:rFonts w:ascii="Times New Roman" w:eastAsia="Times New Roman" w:hAnsi="Times New Roman" w:cs="Times New Roman"/>
        </w:rPr>
      </w:pPr>
      <w:r w:rsidRPr="00F22868">
        <w:rPr>
          <w:rFonts w:ascii="Times New Roman" w:eastAsia="Times New Roman" w:hAnsi="Times New Roman" w:cs="Times New Roman"/>
          <w:noProof/>
          <w:lang w:eastAsia="zh-CN"/>
        </w:rPr>
        <w:drawing>
          <wp:inline distT="0" distB="0" distL="114300" distR="114300" wp14:anchorId="6F907940" wp14:editId="14888A22">
            <wp:extent cx="1236980" cy="203200"/>
            <wp:effectExtent l="0" t="0" r="0" b="0"/>
            <wp:docPr id="26"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89"/>
                    <a:srcRect/>
                    <a:stretch>
                      <a:fillRect/>
                    </a:stretch>
                  </pic:blipFill>
                  <pic:spPr>
                    <a:xfrm>
                      <a:off x="0" y="0"/>
                      <a:ext cx="1236980" cy="203200"/>
                    </a:xfrm>
                    <a:prstGeom prst="rect">
                      <a:avLst/>
                    </a:prstGeom>
                    <a:ln/>
                  </pic:spPr>
                </pic:pic>
              </a:graphicData>
            </a:graphic>
          </wp:inline>
        </w:drawing>
      </w:r>
      <w:r w:rsidRPr="00F22868">
        <w:rPr>
          <w:rFonts w:ascii="Times New Roman" w:eastAsia="Times New Roman" w:hAnsi="Times New Roman" w:cs="Times New Roman"/>
        </w:rPr>
        <w:tab/>
        <w:t>(5)</w:t>
      </w:r>
    </w:p>
    <w:p w14:paraId="2CAA0A99" w14:textId="77777777" w:rsidR="005F0514" w:rsidRPr="00F22868" w:rsidRDefault="007A4DE0">
      <w:pPr>
        <w:spacing w:line="276" w:lineRule="auto"/>
        <w:jc w:val="both"/>
        <w:rPr>
          <w:rFonts w:ascii="Times New Roman" w:eastAsia="Times New Roman" w:hAnsi="Times New Roman" w:cs="Times New Roman"/>
        </w:rPr>
      </w:pPr>
      <w:r w:rsidRPr="00F22868">
        <w:rPr>
          <w:rFonts w:ascii="Times New Roman" w:eastAsia="Times New Roman" w:hAnsi="Times New Roman" w:cs="Times New Roman"/>
        </w:rPr>
        <w:t xml:space="preserve">Where </w:t>
      </w:r>
      <w:r w:rsidRPr="00F22868">
        <w:rPr>
          <w:rFonts w:ascii="Times New Roman" w:eastAsia="Times New Roman" w:hAnsi="Times New Roman" w:cs="Times New Roman"/>
          <w:i/>
        </w:rPr>
        <w:t>C</w:t>
      </w:r>
      <w:r w:rsidRPr="00F22868">
        <w:rPr>
          <w:rFonts w:ascii="Times New Roman" w:eastAsia="Times New Roman" w:hAnsi="Times New Roman" w:cs="Times New Roman"/>
          <w:i/>
          <w:vertAlign w:val="subscript"/>
        </w:rPr>
        <w:t>k</w:t>
      </w:r>
      <w:r w:rsidRPr="00F22868">
        <w:rPr>
          <w:rFonts w:ascii="Times New Roman" w:eastAsia="Times New Roman" w:hAnsi="Times New Roman" w:cs="Times New Roman"/>
        </w:rPr>
        <w:t xml:space="preserve"> is the estimated covariance matrix at the </w:t>
      </w:r>
      <w:r w:rsidRPr="00F22868">
        <w:rPr>
          <w:rFonts w:ascii="Times New Roman" w:eastAsia="Times New Roman" w:hAnsi="Times New Roman" w:cs="Times New Roman"/>
          <w:i/>
        </w:rPr>
        <w:t>k-th</w:t>
      </w:r>
      <w:r w:rsidRPr="00F22868">
        <w:rPr>
          <w:rFonts w:ascii="Times New Roman" w:eastAsia="Times New Roman" w:hAnsi="Times New Roman" w:cs="Times New Roman"/>
        </w:rPr>
        <w:t xml:space="preserve"> step, </w:t>
      </w:r>
      <w:r w:rsidRPr="00F22868">
        <w:rPr>
          <w:rFonts w:ascii="Times New Roman" w:eastAsia="Times New Roman" w:hAnsi="Times New Roman" w:cs="Times New Roman"/>
          <w:i/>
        </w:rPr>
        <w:t>C</w:t>
      </w:r>
      <w:r w:rsidRPr="00F22868">
        <w:rPr>
          <w:rFonts w:ascii="Times New Roman" w:eastAsia="Times New Roman" w:hAnsi="Times New Roman" w:cs="Times New Roman"/>
          <w:i/>
          <w:vertAlign w:val="subscript"/>
        </w:rPr>
        <w:t>k+1|k</w:t>
      </w:r>
      <w:r w:rsidRPr="00F22868">
        <w:rPr>
          <w:rFonts w:ascii="Times New Roman" w:eastAsia="Times New Roman" w:hAnsi="Times New Roman" w:cs="Times New Roman"/>
        </w:rPr>
        <w:t xml:space="preserve"> is the predicted covariance matrix at the </w:t>
      </w:r>
      <w:r w:rsidRPr="00F22868">
        <w:rPr>
          <w:rFonts w:ascii="Times New Roman" w:eastAsia="Times New Roman" w:hAnsi="Times New Roman" w:cs="Times New Roman"/>
          <w:i/>
        </w:rPr>
        <w:t>(k+1)-th step</w:t>
      </w:r>
      <w:r w:rsidRPr="00F22868">
        <w:rPr>
          <w:rFonts w:ascii="Times New Roman" w:eastAsia="Times New Roman" w:hAnsi="Times New Roman" w:cs="Times New Roman"/>
        </w:rPr>
        <w:t xml:space="preserve">, and </w:t>
      </w:r>
      <w:r w:rsidRPr="00F22868">
        <w:rPr>
          <w:rFonts w:ascii="Times New Roman" w:eastAsia="Times New Roman" w:hAnsi="Times New Roman" w:cs="Times New Roman"/>
          <w:i/>
        </w:rPr>
        <w:t>Q</w:t>
      </w:r>
      <w:r w:rsidRPr="00F22868">
        <w:rPr>
          <w:rFonts w:ascii="Times New Roman" w:eastAsia="Times New Roman" w:hAnsi="Times New Roman" w:cs="Times New Roman"/>
          <w:i/>
          <w:vertAlign w:val="subscript"/>
        </w:rPr>
        <w:t>k</w:t>
      </w:r>
      <w:r w:rsidRPr="00F22868">
        <w:rPr>
          <w:rFonts w:ascii="Times New Roman" w:eastAsia="Times New Roman" w:hAnsi="Times New Roman" w:cs="Times New Roman"/>
        </w:rPr>
        <w:t xml:space="preserve"> is the covariance matrix of perturbation process. The updated equations at the </w:t>
      </w:r>
      <w:r w:rsidRPr="00F22868">
        <w:rPr>
          <w:rFonts w:ascii="Times New Roman" w:eastAsia="Times New Roman" w:hAnsi="Times New Roman" w:cs="Times New Roman"/>
          <w:i/>
        </w:rPr>
        <w:t>(k+1)-th</w:t>
      </w:r>
      <w:r w:rsidRPr="00F22868">
        <w:rPr>
          <w:rFonts w:ascii="Times New Roman" w:eastAsia="Times New Roman" w:hAnsi="Times New Roman" w:cs="Times New Roman"/>
        </w:rPr>
        <w:t xml:space="preserve"> step become:</w:t>
      </w:r>
    </w:p>
    <w:p w14:paraId="12655E2F" w14:textId="77777777" w:rsidR="005F0514" w:rsidRPr="00F22868" w:rsidRDefault="007A4DE0">
      <w:pPr>
        <w:spacing w:line="276" w:lineRule="auto"/>
        <w:jc w:val="both"/>
        <w:rPr>
          <w:rFonts w:ascii="Times New Roman" w:eastAsia="Times New Roman" w:hAnsi="Times New Roman" w:cs="Times New Roman"/>
        </w:rPr>
      </w:pPr>
      <w:r w:rsidRPr="00F22868">
        <w:rPr>
          <w:rFonts w:ascii="Times New Roman" w:eastAsia="Times New Roman" w:hAnsi="Times New Roman" w:cs="Times New Roman"/>
          <w:noProof/>
          <w:lang w:eastAsia="zh-CN"/>
        </w:rPr>
        <w:lastRenderedPageBreak/>
        <w:drawing>
          <wp:inline distT="0" distB="0" distL="114300" distR="114300" wp14:anchorId="5527F3D2" wp14:editId="78C1A557">
            <wp:extent cx="2311400" cy="203200"/>
            <wp:effectExtent l="0" t="0" r="0" b="0"/>
            <wp:docPr id="27"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90"/>
                    <a:srcRect/>
                    <a:stretch>
                      <a:fillRect/>
                    </a:stretch>
                  </pic:blipFill>
                  <pic:spPr>
                    <a:xfrm>
                      <a:off x="0" y="0"/>
                      <a:ext cx="2311400" cy="203200"/>
                    </a:xfrm>
                    <a:prstGeom prst="rect">
                      <a:avLst/>
                    </a:prstGeom>
                    <a:ln/>
                  </pic:spPr>
                </pic:pic>
              </a:graphicData>
            </a:graphic>
          </wp:inline>
        </w:drawing>
      </w:r>
      <w:r w:rsidRPr="00F22868">
        <w:rPr>
          <w:rFonts w:ascii="Times New Roman" w:eastAsia="Times New Roman" w:hAnsi="Times New Roman" w:cs="Times New Roman"/>
        </w:rPr>
        <w:tab/>
        <w:t>(6)</w:t>
      </w:r>
    </w:p>
    <w:p w14:paraId="55DAF94E" w14:textId="77777777" w:rsidR="005F0514" w:rsidRPr="00F22868" w:rsidRDefault="007A4DE0">
      <w:pPr>
        <w:spacing w:line="276" w:lineRule="auto"/>
        <w:jc w:val="both"/>
        <w:rPr>
          <w:rFonts w:ascii="Times New Roman" w:eastAsia="Times New Roman" w:hAnsi="Times New Roman" w:cs="Times New Roman"/>
        </w:rPr>
      </w:pPr>
      <w:r w:rsidRPr="00F22868">
        <w:rPr>
          <w:rFonts w:ascii="Times New Roman" w:eastAsia="Times New Roman" w:hAnsi="Times New Roman" w:cs="Times New Roman"/>
        </w:rPr>
        <w:t xml:space="preserve">where </w:t>
      </w:r>
    </w:p>
    <w:p w14:paraId="4C9B0312" w14:textId="77777777" w:rsidR="005F0514" w:rsidRPr="00F22868" w:rsidRDefault="007A4DE0">
      <w:pPr>
        <w:spacing w:line="276" w:lineRule="auto"/>
        <w:jc w:val="both"/>
        <w:rPr>
          <w:rFonts w:ascii="Times New Roman" w:eastAsia="Times New Roman" w:hAnsi="Times New Roman" w:cs="Times New Roman"/>
        </w:rPr>
      </w:pPr>
      <w:r w:rsidRPr="00F22868">
        <w:rPr>
          <w:rFonts w:ascii="Times New Roman" w:eastAsia="Times New Roman" w:hAnsi="Times New Roman" w:cs="Times New Roman"/>
          <w:noProof/>
          <w:lang w:eastAsia="zh-CN"/>
        </w:rPr>
        <w:drawing>
          <wp:inline distT="0" distB="0" distL="114300" distR="114300" wp14:anchorId="37F0E395" wp14:editId="2F57910A">
            <wp:extent cx="2354580" cy="287655"/>
            <wp:effectExtent l="0" t="0" r="0" b="0"/>
            <wp:docPr id="11"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91"/>
                    <a:srcRect/>
                    <a:stretch>
                      <a:fillRect/>
                    </a:stretch>
                  </pic:blipFill>
                  <pic:spPr>
                    <a:xfrm>
                      <a:off x="0" y="0"/>
                      <a:ext cx="2354580" cy="287655"/>
                    </a:xfrm>
                    <a:prstGeom prst="rect">
                      <a:avLst/>
                    </a:prstGeom>
                    <a:ln/>
                  </pic:spPr>
                </pic:pic>
              </a:graphicData>
            </a:graphic>
          </wp:inline>
        </w:drawing>
      </w:r>
      <w:r w:rsidRPr="00F22868">
        <w:rPr>
          <w:rFonts w:ascii="Times New Roman" w:eastAsia="Times New Roman" w:hAnsi="Times New Roman" w:cs="Times New Roman"/>
        </w:rPr>
        <w:tab/>
        <w:t>(7)</w:t>
      </w:r>
    </w:p>
    <w:p w14:paraId="71D1AC4B" w14:textId="77184689" w:rsidR="005F0514" w:rsidRPr="00F22868" w:rsidRDefault="007A4DE0">
      <w:pPr>
        <w:spacing w:line="276" w:lineRule="auto"/>
        <w:jc w:val="both"/>
        <w:rPr>
          <w:rFonts w:ascii="Times New Roman" w:eastAsia="Times New Roman" w:hAnsi="Times New Roman" w:cs="Times New Roman"/>
        </w:rPr>
      </w:pPr>
      <w:r w:rsidRPr="00F22868">
        <w:rPr>
          <w:rFonts w:ascii="Times New Roman" w:eastAsia="Times New Roman" w:hAnsi="Times New Roman" w:cs="Times New Roman"/>
        </w:rPr>
        <w:t xml:space="preserve">is the Kalman gain and </w:t>
      </w:r>
      <w:r w:rsidRPr="00F22868">
        <w:rPr>
          <w:rFonts w:ascii="Times New Roman" w:eastAsia="Times New Roman" w:hAnsi="Times New Roman" w:cs="Times New Roman"/>
          <w:i/>
        </w:rPr>
        <w:t>P</w:t>
      </w:r>
      <w:r w:rsidRPr="00F22868">
        <w:rPr>
          <w:rFonts w:ascii="Times New Roman" w:eastAsia="Times New Roman" w:hAnsi="Times New Roman" w:cs="Times New Roman"/>
          <w:i/>
          <w:vertAlign w:val="subscript"/>
        </w:rPr>
        <w:t>k+1</w:t>
      </w:r>
      <w:r w:rsidRPr="00F22868">
        <w:rPr>
          <w:rFonts w:ascii="Times New Roman" w:eastAsia="Times New Roman" w:hAnsi="Times New Roman" w:cs="Times New Roman"/>
        </w:rPr>
        <w:t xml:space="preserve"> is the covariance matrix of the </w:t>
      </w:r>
      <w:r w:rsidRPr="00F22868">
        <w:rPr>
          <w:rFonts w:ascii="Times New Roman" w:eastAsia="Times New Roman" w:hAnsi="Times New Roman" w:cs="Times New Roman"/>
          <w:i/>
        </w:rPr>
        <w:t>(k+1)-th</w:t>
      </w:r>
      <w:r w:rsidRPr="00F22868">
        <w:rPr>
          <w:rFonts w:ascii="Times New Roman" w:eastAsia="Times New Roman" w:hAnsi="Times New Roman" w:cs="Times New Roman"/>
        </w:rPr>
        <w:t xml:space="preserve"> step observation.  More details about the algorithm can be found in </w:t>
      </w:r>
      <w:r w:rsidRPr="00F22868">
        <w:rPr>
          <w:rFonts w:ascii="Times New Roman" w:eastAsia="Times New Roman" w:hAnsi="Times New Roman" w:cs="Times New Roman"/>
          <w:i/>
        </w:rPr>
        <w:t>Dong et al</w:t>
      </w:r>
      <w:r w:rsidRPr="00F22868">
        <w:rPr>
          <w:rFonts w:ascii="Times New Roman" w:eastAsia="Times New Roman" w:hAnsi="Times New Roman" w:cs="Times New Roman"/>
        </w:rPr>
        <w:t xml:space="preserve">. </w:t>
      </w:r>
      <w:r w:rsidR="00052FCA">
        <w:rPr>
          <w:rFonts w:ascii="Times New Roman" w:eastAsia="Times New Roman" w:hAnsi="Times New Roman" w:cs="Times New Roman"/>
        </w:rPr>
        <w:t>(</w:t>
      </w:r>
      <w:r w:rsidRPr="00F22868">
        <w:rPr>
          <w:rFonts w:ascii="Times New Roman" w:eastAsia="Times New Roman" w:hAnsi="Times New Roman" w:cs="Times New Roman"/>
        </w:rPr>
        <w:t>1998</w:t>
      </w:r>
      <w:r w:rsidR="00052FCA">
        <w:rPr>
          <w:rFonts w:ascii="Times New Roman" w:eastAsia="Times New Roman" w:hAnsi="Times New Roman" w:cs="Times New Roman"/>
        </w:rPr>
        <w:t>)</w:t>
      </w:r>
      <w:r w:rsidRPr="00F22868">
        <w:rPr>
          <w:rFonts w:ascii="Times New Roman" w:eastAsia="Times New Roman" w:hAnsi="Times New Roman" w:cs="Times New Roman"/>
        </w:rPr>
        <w:t>.</w:t>
      </w:r>
    </w:p>
    <w:p w14:paraId="13CBA286" w14:textId="77777777" w:rsidR="005F0514" w:rsidRDefault="007A4DE0">
      <w:pPr>
        <w:spacing w:line="276" w:lineRule="auto"/>
        <w:jc w:val="both"/>
        <w:rPr>
          <w:rFonts w:ascii="Times New Roman" w:eastAsia="Times New Roman" w:hAnsi="Times New Roman" w:cs="Times New Roman"/>
        </w:rPr>
      </w:pPr>
      <w:r w:rsidRPr="00F22868">
        <w:rPr>
          <w:rFonts w:ascii="Times New Roman" w:eastAsia="Times New Roman" w:hAnsi="Times New Roman" w:cs="Times New Roman"/>
        </w:rPr>
        <w:t xml:space="preserve">For the daily combination, however, the equations can be simplified.  There is no state perturbation (both </w:t>
      </w:r>
      <w:r w:rsidRPr="00F22868">
        <w:rPr>
          <w:rFonts w:ascii="Times New Roman" w:eastAsia="Times New Roman" w:hAnsi="Times New Roman" w:cs="Times New Roman"/>
          <w:i/>
        </w:rPr>
        <w:t>q</w:t>
      </w:r>
      <w:r w:rsidRPr="00F22868">
        <w:rPr>
          <w:rFonts w:ascii="Times New Roman" w:eastAsia="Times New Roman" w:hAnsi="Times New Roman" w:cs="Times New Roman"/>
          <w:i/>
          <w:vertAlign w:val="subscript"/>
        </w:rPr>
        <w:t>k</w:t>
      </w:r>
      <w:r w:rsidRPr="00F22868">
        <w:rPr>
          <w:rFonts w:ascii="Times New Roman" w:eastAsia="Times New Roman" w:hAnsi="Times New Roman" w:cs="Times New Roman"/>
        </w:rPr>
        <w:t xml:space="preserve"> and </w:t>
      </w:r>
      <w:r w:rsidRPr="00F22868">
        <w:rPr>
          <w:rFonts w:ascii="Times New Roman" w:eastAsia="Times New Roman" w:hAnsi="Times New Roman" w:cs="Times New Roman"/>
          <w:i/>
        </w:rPr>
        <w:t>Q</w:t>
      </w:r>
      <w:r w:rsidRPr="00F22868">
        <w:rPr>
          <w:rFonts w:ascii="Times New Roman" w:eastAsia="Times New Roman" w:hAnsi="Times New Roman" w:cs="Times New Roman"/>
          <w:i/>
          <w:vertAlign w:val="subscript"/>
        </w:rPr>
        <w:t>k</w:t>
      </w:r>
      <w:r w:rsidRPr="00F22868">
        <w:rPr>
          <w:rFonts w:ascii="Times New Roman" w:eastAsia="Times New Roman" w:hAnsi="Times New Roman" w:cs="Times New Roman"/>
        </w:rPr>
        <w:t xml:space="preserve"> are zero) and </w:t>
      </w:r>
      <w:r w:rsidRPr="00F22868">
        <w:rPr>
          <w:rFonts w:ascii="Times New Roman" w:eastAsia="Times New Roman" w:hAnsi="Times New Roman" w:cs="Times New Roman"/>
          <w:i/>
        </w:rPr>
        <w:t>S</w:t>
      </w:r>
      <w:r w:rsidRPr="00F22868">
        <w:rPr>
          <w:rFonts w:ascii="Times New Roman" w:eastAsia="Times New Roman" w:hAnsi="Times New Roman" w:cs="Times New Roman"/>
          <w:i/>
          <w:vertAlign w:val="subscript"/>
        </w:rPr>
        <w:t>k</w:t>
      </w:r>
      <w:r w:rsidRPr="00F22868">
        <w:rPr>
          <w:rFonts w:ascii="Times New Roman" w:eastAsia="Times New Roman" w:hAnsi="Times New Roman" w:cs="Times New Roman"/>
        </w:rPr>
        <w:t xml:space="preserve"> becomes the identity matrix, so that </w:t>
      </w:r>
      <w:r w:rsidRPr="00F22868">
        <w:rPr>
          <w:rFonts w:ascii="Times New Roman" w:eastAsia="Noto Sans Symbols" w:hAnsi="Times New Roman" w:cs="Times New Roman"/>
          <w:i/>
        </w:rPr>
        <w:t>δ</w:t>
      </w:r>
      <w:r w:rsidRPr="00F22868">
        <w:rPr>
          <w:rFonts w:ascii="Times New Roman" w:eastAsia="Times New Roman" w:hAnsi="Times New Roman" w:cs="Times New Roman"/>
          <w:i/>
        </w:rPr>
        <w:t>x</w:t>
      </w:r>
      <w:r w:rsidRPr="00F22868">
        <w:rPr>
          <w:rFonts w:ascii="Times New Roman" w:eastAsia="Times New Roman" w:hAnsi="Times New Roman" w:cs="Times New Roman"/>
          <w:i/>
          <w:vertAlign w:val="subscript"/>
        </w:rPr>
        <w:t>k+1|k</w:t>
      </w:r>
      <w:r w:rsidRPr="00F22868">
        <w:rPr>
          <w:rFonts w:ascii="Times New Roman" w:eastAsia="Times New Roman" w:hAnsi="Times New Roman" w:cs="Times New Roman"/>
        </w:rPr>
        <w:t xml:space="preserve"> is equal to </w:t>
      </w:r>
      <w:r w:rsidRPr="00F22868">
        <w:rPr>
          <w:rFonts w:ascii="Times New Roman" w:eastAsia="Noto Sans Symbols" w:hAnsi="Times New Roman" w:cs="Times New Roman"/>
          <w:i/>
        </w:rPr>
        <w:t>δ</w:t>
      </w:r>
      <w:r w:rsidRPr="00F22868">
        <w:rPr>
          <w:rFonts w:ascii="Times New Roman" w:eastAsia="Times New Roman" w:hAnsi="Times New Roman" w:cs="Times New Roman"/>
          <w:i/>
        </w:rPr>
        <w:t>x</w:t>
      </w:r>
      <w:r w:rsidRPr="00F22868">
        <w:rPr>
          <w:rFonts w:ascii="Times New Roman" w:eastAsia="Times New Roman" w:hAnsi="Times New Roman" w:cs="Times New Roman"/>
          <w:i/>
          <w:vertAlign w:val="subscript"/>
        </w:rPr>
        <w:t>k</w:t>
      </w:r>
      <w:r w:rsidRPr="00F22868">
        <w:rPr>
          <w:rFonts w:ascii="Times New Roman" w:eastAsia="Times New Roman" w:hAnsi="Times New Roman" w:cs="Times New Roman"/>
        </w:rPr>
        <w:t xml:space="preserve"> and </w:t>
      </w:r>
      <w:r w:rsidRPr="00F22868">
        <w:rPr>
          <w:rFonts w:ascii="Times New Roman" w:eastAsia="Times New Roman" w:hAnsi="Times New Roman" w:cs="Times New Roman"/>
          <w:i/>
        </w:rPr>
        <w:t>C</w:t>
      </w:r>
      <w:r w:rsidRPr="00F22868">
        <w:rPr>
          <w:rFonts w:ascii="Times New Roman" w:eastAsia="Times New Roman" w:hAnsi="Times New Roman" w:cs="Times New Roman"/>
          <w:i/>
          <w:vertAlign w:val="subscript"/>
        </w:rPr>
        <w:t>k+1|k</w:t>
      </w:r>
      <w:r w:rsidRPr="00F22868">
        <w:rPr>
          <w:rFonts w:ascii="Times New Roman" w:eastAsia="Times New Roman" w:hAnsi="Times New Roman" w:cs="Times New Roman"/>
        </w:rPr>
        <w:t xml:space="preserve"> equals to </w:t>
      </w:r>
      <w:r w:rsidRPr="00F22868">
        <w:rPr>
          <w:rFonts w:ascii="Times New Roman" w:eastAsia="Times New Roman" w:hAnsi="Times New Roman" w:cs="Times New Roman"/>
          <w:i/>
        </w:rPr>
        <w:t>C</w:t>
      </w:r>
      <w:r w:rsidRPr="00F22868">
        <w:rPr>
          <w:rFonts w:ascii="Times New Roman" w:eastAsia="Times New Roman" w:hAnsi="Times New Roman" w:cs="Times New Roman"/>
          <w:i/>
          <w:vertAlign w:val="subscript"/>
        </w:rPr>
        <w:t>k</w:t>
      </w:r>
      <w:r w:rsidRPr="00F22868">
        <w:rPr>
          <w:rFonts w:ascii="Times New Roman" w:eastAsia="Times New Roman" w:hAnsi="Times New Roman" w:cs="Times New Roman"/>
        </w:rPr>
        <w:t>.  After combining all the sub-network’s quasi observation solutions, the combined solutions are self-consistent.   The combined solutions at this stage are still loosely constrained, so that they can and need to be aligned to a chosen reference frame.</w:t>
      </w:r>
    </w:p>
    <w:p w14:paraId="401F34EC" w14:textId="77892E91" w:rsidR="00FD5682" w:rsidRDefault="00FD5682" w:rsidP="00F22868">
      <w:pPr>
        <w:spacing w:line="276" w:lineRule="auto"/>
        <w:rPr>
          <w:rFonts w:ascii="Times New Roman" w:eastAsia="Times New Roman" w:hAnsi="Times New Roman" w:cs="Times New Roman"/>
        </w:rPr>
      </w:pPr>
      <w:r>
        <w:rPr>
          <w:rFonts w:ascii="Times New Roman" w:eastAsia="Times New Roman" w:hAnsi="Times New Roman" w:cs="Times New Roman"/>
        </w:rPr>
        <w:t xml:space="preserve"> </w:t>
      </w:r>
    </w:p>
    <w:sectPr w:rsidR="00FD5682">
      <w:headerReference w:type="default" r:id="rId92"/>
      <w:footerReference w:type="even" r:id="rId93"/>
      <w:footerReference w:type="default" r:id="rId94"/>
      <w:pgSz w:w="12240" w:h="15840"/>
      <w:pgMar w:top="1440" w:right="1440" w:bottom="1440" w:left="1440" w:header="720" w:footer="720" w:gutter="0"/>
      <w:pgNumType w:start="1"/>
      <w:cols w:space="72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comment w:id="519" w:author="Yehuda Bock" w:date="2019-08-29T11:04:00Z" w:initials="YB">
    <w:p w14:paraId="0B867CC7" w14:textId="340C04D2" w:rsidR="000353A6" w:rsidRDefault="000353A6">
      <w:pPr>
        <w:pStyle w:val="CommentText"/>
      </w:pPr>
      <w:r>
        <w:rPr>
          <w:rStyle w:val="CommentReference"/>
        </w:rPr>
        <w:annotationRef/>
      </w:r>
      <w:r w:rsidR="008D2E8D">
        <w:t xml:space="preserve">Anne, Peng: </w:t>
      </w:r>
      <w:r>
        <w:t>To do item. Needs to be clarified</w:t>
      </w:r>
    </w:p>
  </w:comment>
  <w:comment w:id="525" w:author="Yehuda Bock" w:date="2019-08-29T10:42:00Z" w:initials="YB">
    <w:p w14:paraId="61E1308A" w14:textId="3991322A" w:rsidR="000353A6" w:rsidRDefault="000353A6" w:rsidP="003A102A">
      <w:pPr>
        <w:pStyle w:val="CommentText"/>
      </w:pPr>
      <w:r>
        <w:rPr>
          <w:rStyle w:val="CommentReference"/>
        </w:rPr>
        <w:annotationRef/>
      </w:r>
      <w:r w:rsidR="008D2E8D">
        <w:t xml:space="preserve">Anne/Peng: </w:t>
      </w:r>
      <w:r>
        <w:t>To do item</w:t>
      </w:r>
    </w:p>
  </w:comment>
  <w:comment w:id="526" w:author="Yehuda Bock" w:date="2020-04-20T22:32:00Z" w:initials="YB">
    <w:p w14:paraId="5692EA06" w14:textId="01151B11" w:rsidR="000353A6" w:rsidRDefault="000353A6">
      <w:pPr>
        <w:pStyle w:val="CommentText"/>
      </w:pPr>
      <w:r>
        <w:rPr>
          <w:rStyle w:val="CommentReference"/>
        </w:rPr>
        <w:annotationRef/>
      </w:r>
      <w:r>
        <w:t xml:space="preserve">This is caught up in the file in availability since change to IGS14.  I used to get them from </w:t>
      </w:r>
      <w:hyperlink r:id="rId1" w:history="1">
        <w:r w:rsidRPr="007D133E">
          <w:rPr>
            <w:rStyle w:val="Hyperlink"/>
          </w:rPr>
          <w:t>ftp://garner.ucsd.edu/pub/solutions/global/</w:t>
        </w:r>
      </w:hyperlink>
      <w:r>
        <w:t xml:space="preserve"> or regional/  (“ofiles” if I have the terminology right)</w:t>
      </w:r>
    </w:p>
  </w:comment>
  <w:comment w:id="613" w:author="Yehuda Bock" w:date="2019-05-10T12:28:00Z" w:initials="YB">
    <w:p w14:paraId="5C625B9C" w14:textId="7969ADAA" w:rsidR="000353A6" w:rsidRDefault="000353A6">
      <w:pPr>
        <w:pStyle w:val="CommentText"/>
      </w:pPr>
      <w:r>
        <w:rPr>
          <w:rStyle w:val="CommentReference"/>
        </w:rPr>
        <w:annotationRef/>
      </w:r>
      <w:r>
        <w:t>To do item. This needs to be resurrected.</w:t>
      </w:r>
      <w:r w:rsidR="008D2E8D">
        <w:t xml:space="preserve"> - Don</w:t>
      </w:r>
    </w:p>
  </w:comment>
  <w:comment w:id="686" w:author="Yehuda Bock" w:date="2019-08-29T11:14:00Z" w:initials="YB">
    <w:p w14:paraId="7ACDD84B" w14:textId="77777777" w:rsidR="000353A6" w:rsidRDefault="000353A6" w:rsidP="00C50A29">
      <w:pPr>
        <w:pStyle w:val="CommentText"/>
      </w:pPr>
      <w:r>
        <w:rPr>
          <w:rStyle w:val="CommentReference"/>
        </w:rPr>
        <w:annotationRef/>
      </w:r>
      <w:r>
        <w:t>To do item.</w:t>
      </w:r>
    </w:p>
    <w:p w14:paraId="45EFB3A7" w14:textId="77777777" w:rsidR="000353A6" w:rsidRDefault="000353A6" w:rsidP="00C50A29">
      <w:pPr>
        <w:pStyle w:val="CommentText"/>
      </w:pPr>
      <w:r>
        <w:t>JPL is also comparing their strain analysis to SOPAC’s analysis</w:t>
      </w:r>
    </w:p>
  </w:comment>
  <w:comment w:id="685" w:author="Yehuda Bock" w:date="2020-04-21T11:29:00Z" w:initials="YB">
    <w:p w14:paraId="60A407B9" w14:textId="279087E5" w:rsidR="008D2E8D" w:rsidRDefault="008D2E8D">
      <w:pPr>
        <w:pStyle w:val="CommentText"/>
      </w:pPr>
      <w:r>
        <w:rPr>
          <w:rStyle w:val="CommentReference"/>
        </w:rPr>
        <w:annotationRef/>
      </w:r>
      <w:r>
        <w:t>This entire section needs to be upgraded including names of products</w:t>
      </w:r>
    </w:p>
  </w:comment>
  <w:comment w:id="691" w:author="Angelyn Moore" w:date="2019-05-31T12:06:00Z" w:initials="AWM">
    <w:p w14:paraId="4BC9EC6D" w14:textId="34A1B7BE" w:rsidR="000353A6" w:rsidRDefault="000353A6">
      <w:pPr>
        <w:pStyle w:val="CommentText"/>
      </w:pPr>
      <w:r>
        <w:rPr>
          <w:rStyle w:val="CommentReference"/>
        </w:rPr>
        <w:annotationRef/>
      </w:r>
      <w:r>
        <w:t>Provide access location</w:t>
      </w:r>
    </w:p>
  </w:comment>
  <w:comment w:id="692" w:author="Yehuda Bock" w:date="2019-08-14T10:00:00Z" w:initials="YB">
    <w:p w14:paraId="3B12BD4E" w14:textId="1FC20EFD" w:rsidR="000353A6" w:rsidRDefault="000353A6">
      <w:pPr>
        <w:pStyle w:val="CommentText"/>
      </w:pPr>
      <w:r>
        <w:rPr>
          <w:rStyle w:val="CommentReference"/>
        </w:rPr>
        <w:annotationRef/>
      </w:r>
      <w:r>
        <w:t>To do item</w:t>
      </w:r>
    </w:p>
  </w:comment>
  <w:comment w:id="694" w:author="Angelyn Moore" w:date="2019-05-31T12:06:00Z" w:initials="AWM">
    <w:p w14:paraId="2F4D2273" w14:textId="18B4D625" w:rsidR="000353A6" w:rsidRDefault="000353A6">
      <w:pPr>
        <w:pStyle w:val="CommentText"/>
      </w:pPr>
      <w:r>
        <w:rPr>
          <w:rStyle w:val="CommentReference"/>
        </w:rPr>
        <w:annotationRef/>
      </w:r>
      <w:r>
        <w:t>Provide access location</w:t>
      </w:r>
    </w:p>
  </w:comment>
  <w:comment w:id="695" w:author="Yehuda Bock" w:date="2019-08-14T10:00:00Z" w:initials="YB">
    <w:p w14:paraId="0FF8AE69" w14:textId="46AB0EEB" w:rsidR="000353A6" w:rsidRDefault="000353A6">
      <w:pPr>
        <w:pStyle w:val="CommentText"/>
      </w:pPr>
      <w:r>
        <w:rPr>
          <w:rStyle w:val="CommentReference"/>
        </w:rPr>
        <w:annotationRef/>
      </w:r>
      <w:r>
        <w:t>To do item</w:t>
      </w:r>
    </w:p>
  </w:comment>
  <w:comment w:id="762" w:author="Yehuda Bock" w:date="2020-02-27T10:02:00Z" w:initials="YB">
    <w:p w14:paraId="45C2CB1E" w14:textId="39D3EAEB" w:rsidR="000353A6" w:rsidRDefault="000353A6">
      <w:pPr>
        <w:pStyle w:val="CommentText"/>
      </w:pPr>
      <w:r>
        <w:rPr>
          <w:rStyle w:val="CommentReference"/>
        </w:rPr>
        <w:annotationRef/>
      </w:r>
      <w:r w:rsidR="008D2E8D">
        <w:t xml:space="preserve">Zhen, </w:t>
      </w:r>
      <w:r w:rsidR="00E266AF">
        <w:t>are</w:t>
      </w:r>
      <w:r>
        <w:t xml:space="preserve"> we focusing just of ETS? If so, indicate that in the title.</w:t>
      </w:r>
    </w:p>
    <w:p w14:paraId="5499C541" w14:textId="2F4B1FC1" w:rsidR="000353A6" w:rsidRDefault="000353A6">
      <w:pPr>
        <w:pStyle w:val="CommentText"/>
      </w:pPr>
      <w:r>
        <w:t>What about creep and other events?</w:t>
      </w:r>
    </w:p>
    <w:p w14:paraId="3F000CBD" w14:textId="77777777" w:rsidR="000353A6" w:rsidRDefault="000353A6">
      <w:pPr>
        <w:pStyle w:val="CommentText"/>
      </w:pPr>
    </w:p>
    <w:p w14:paraId="50CB89D5" w14:textId="2A3143BA" w:rsidR="000353A6" w:rsidRDefault="000353A6">
      <w:pPr>
        <w:pStyle w:val="CommentText"/>
      </w:pPr>
    </w:p>
  </w:comment>
  <w:comment w:id="775" w:author="Yehuda Bock" w:date="2020-02-27T10:01:00Z" w:initials="YB">
    <w:p w14:paraId="69A47FB4" w14:textId="08EB954E" w:rsidR="000353A6" w:rsidRDefault="000353A6">
      <w:pPr>
        <w:pStyle w:val="CommentText"/>
      </w:pPr>
      <w:r>
        <w:rPr>
          <w:rStyle w:val="CommentReference"/>
        </w:rPr>
        <w:annotationRef/>
      </w:r>
      <w:r>
        <w:t>Reversed north and east</w:t>
      </w:r>
    </w:p>
  </w:comment>
  <w:comment w:id="778" w:author="Yehuda Bock" w:date="2020-02-27T10:35:00Z" w:initials="YB">
    <w:p w14:paraId="2EA68537" w14:textId="373B00B7" w:rsidR="000353A6" w:rsidRDefault="000353A6">
      <w:pPr>
        <w:pStyle w:val="CommentText"/>
      </w:pPr>
      <w:r>
        <w:rPr>
          <w:rStyle w:val="CommentReference"/>
        </w:rPr>
        <w:annotationRef/>
      </w:r>
      <w:r>
        <w:t>Let’s discuss latency</w:t>
      </w:r>
    </w:p>
  </w:comment>
  <w:comment w:id="815" w:author="Yehuda Bock" w:date="2020-04-21T10:34:00Z" w:initials="YB">
    <w:p w14:paraId="2A92720A" w14:textId="3F144D34" w:rsidR="000353A6" w:rsidRDefault="000353A6">
      <w:pPr>
        <w:pStyle w:val="CommentText"/>
      </w:pPr>
      <w:r>
        <w:rPr>
          <w:rStyle w:val="CommentReference"/>
        </w:rPr>
        <w:annotationRef/>
      </w:r>
      <w:r>
        <w:t>Zhen</w:t>
      </w:r>
    </w:p>
  </w:comment>
  <w:comment w:id="838" w:author="Yehuda Bock" w:date="2020-03-05T10:35:00Z" w:initials="YB">
    <w:p w14:paraId="2C3D26B4" w14:textId="21094D3F" w:rsidR="000353A6" w:rsidRDefault="000353A6">
      <w:pPr>
        <w:pStyle w:val="CommentText"/>
      </w:pPr>
      <w:r>
        <w:rPr>
          <w:rStyle w:val="CommentReference"/>
        </w:rPr>
        <w:annotationRef/>
      </w:r>
      <w:r>
        <w:rPr>
          <w:noProof/>
        </w:rPr>
        <w:t xml:space="preserve">What are </w:t>
      </w:r>
      <w:r>
        <w:t xml:space="preserve">–1.64 m (Z's), –1.23 m (Y's), –0.82 m (X's), and </w:t>
      </w:r>
      <w:r>
        <w:softHyphen/>
        <w:t>–0.41 m (A's)</w:t>
      </w:r>
      <w:r>
        <w:rPr>
          <w:noProof/>
        </w:rPr>
        <w:t>?</w:t>
      </w:r>
    </w:p>
  </w:comment>
  <w:comment w:id="988" w:author="Yehuda Bock" w:date="2020-03-10T15:18:00Z" w:initials="YB">
    <w:p w14:paraId="6F0D92BE" w14:textId="29BDC19B" w:rsidR="000353A6" w:rsidRDefault="000353A6">
      <w:pPr>
        <w:pStyle w:val="CommentText"/>
      </w:pPr>
      <w:r>
        <w:rPr>
          <w:rStyle w:val="CommentReference"/>
        </w:rPr>
        <w:annotationRef/>
      </w:r>
      <w:r>
        <w:t>From Don, 2/10/2020</w:t>
      </w:r>
    </w:p>
  </w:comment>
  <w:comment w:id="998" w:author="Yehuda Bock" w:date="2020-02-26T21:23:00Z" w:initials="YB">
    <w:p w14:paraId="0EE091B6" w14:textId="59ACC634" w:rsidR="000353A6" w:rsidRDefault="000353A6">
      <w:pPr>
        <w:pStyle w:val="CommentText"/>
      </w:pPr>
      <w:r>
        <w:rPr>
          <w:rStyle w:val="CommentReference"/>
        </w:rPr>
        <w:annotationRef/>
      </w:r>
      <w:r>
        <w:t>Move to a different location and structure</w:t>
      </w:r>
    </w:p>
  </w:comment>
  <w:comment w:id="1003" w:author="Yehuda Bock" w:date="2020-02-26T21:23:00Z" w:initials="YB">
    <w:p w14:paraId="2E795A45" w14:textId="77777777" w:rsidR="000353A6" w:rsidRDefault="000353A6" w:rsidP="007D28DA">
      <w:pPr>
        <w:pStyle w:val="CommentText"/>
      </w:pPr>
      <w:r>
        <w:rPr>
          <w:rStyle w:val="CommentReference"/>
        </w:rPr>
        <w:annotationRef/>
      </w:r>
      <w:r>
        <w:t>Move to a different location and structure</w:t>
      </w:r>
    </w:p>
  </w:comment>
  <w:comment w:id="1015" w:author="Yehuda Bock" w:date="2020-02-26T21:21:00Z" w:initials="YB">
    <w:p w14:paraId="355590AF" w14:textId="2E9C48D1" w:rsidR="000353A6" w:rsidRDefault="000353A6">
      <w:pPr>
        <w:pStyle w:val="CommentText"/>
      </w:pPr>
      <w:r>
        <w:rPr>
          <w:rStyle w:val="CommentReference"/>
        </w:rPr>
        <w:annotationRef/>
      </w:r>
    </w:p>
  </w:comment>
  <w:comment w:id="1016" w:author="Yehuda Bock" w:date="2020-02-26T21:23:00Z" w:initials="YB">
    <w:p w14:paraId="3EC4DF7E" w14:textId="02621895" w:rsidR="000353A6" w:rsidRDefault="000353A6">
      <w:pPr>
        <w:pStyle w:val="CommentText"/>
      </w:pPr>
      <w:r>
        <w:rPr>
          <w:rStyle w:val="CommentReference"/>
        </w:rPr>
        <w:annotationRef/>
      </w:r>
      <w:r>
        <w:t xml:space="preserve">Don, should we provide graphics/grids for this and other products? Monthly changes compared to what? </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5:commentEx w15:paraId="0B867CC7" w15:done="0"/>
  <w15:commentEx w15:paraId="61E1308A" w15:done="0"/>
  <w15:commentEx w15:paraId="5692EA06" w15:paraIdParent="61E1308A" w15:done="0"/>
  <w15:commentEx w15:paraId="5C625B9C" w15:done="0"/>
  <w15:commentEx w15:paraId="45EFB3A7" w15:done="0"/>
  <w15:commentEx w15:paraId="60A407B9" w15:done="0"/>
  <w15:commentEx w15:paraId="4BC9EC6D" w15:done="0"/>
  <w15:commentEx w15:paraId="3B12BD4E" w15:paraIdParent="4BC9EC6D" w15:done="0"/>
  <w15:commentEx w15:paraId="2F4D2273" w15:done="0"/>
  <w15:commentEx w15:paraId="0FF8AE69" w15:paraIdParent="2F4D2273" w15:done="0"/>
  <w15:commentEx w15:paraId="50CB89D5" w15:done="0"/>
  <w15:commentEx w15:paraId="69A47FB4" w15:done="0"/>
  <w15:commentEx w15:paraId="2EA68537" w15:done="0"/>
  <w15:commentEx w15:paraId="2A92720A" w15:done="0"/>
  <w15:commentEx w15:paraId="2C3D26B4" w15:done="0"/>
  <w15:commentEx w15:paraId="6F0D92BE" w15:done="0"/>
  <w15:commentEx w15:paraId="0EE091B6" w15:done="0"/>
  <w15:commentEx w15:paraId="2E795A45" w15:done="0"/>
  <w15:commentEx w15:paraId="355590AF" w15:done="0"/>
  <w15:commentEx w15:paraId="3EC4DF7E"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2248A198" w16cex:dateUtc="2020-04-21T05:32:00Z"/>
  <w16cex:commentExtensible w16cex:durableId="22495783" w16cex:dateUtc="2020-04-21T18:29:00Z"/>
  <w16cex:commentExtensible w16cex:durableId="22494AA1" w16cex:dateUtc="2020-04-21T17:34: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id:commentId w16cid:paraId="0B867CC7" w16cid:durableId="21122FA2"/>
  <w16cid:commentId w16cid:paraId="61E1308A" w16cid:durableId="21122A92"/>
  <w16cid:commentId w16cid:paraId="5692EA06" w16cid:durableId="2248A198"/>
  <w16cid:commentId w16cid:paraId="5C625B9C" w16cid:durableId="207FECF8"/>
  <w16cid:commentId w16cid:paraId="45EFB3A7" w16cid:durableId="22077710"/>
  <w16cid:commentId w16cid:paraId="60A407B9" w16cid:durableId="22495783"/>
  <w16cid:commentId w16cid:paraId="4BC9EC6D" w16cid:durableId="209B974A"/>
  <w16cid:commentId w16cid:paraId="3B12BD4E" w16cid:durableId="20FE5A3F"/>
  <w16cid:commentId w16cid:paraId="2F4D2273" w16cid:durableId="209B9751"/>
  <w16cid:commentId w16cid:paraId="0FF8AE69" w16cid:durableId="20FE5A49"/>
  <w16cid:commentId w16cid:paraId="50CB89D5" w16cid:durableId="22021227"/>
  <w16cid:commentId w16cid:paraId="69A47FB4" w16cid:durableId="22021201"/>
  <w16cid:commentId w16cid:paraId="2EA68537" w16cid:durableId="22021A07"/>
  <w16cid:commentId w16cid:paraId="2A92720A" w16cid:durableId="22494AA1"/>
  <w16cid:commentId w16cid:paraId="2C3D26B4" w16cid:durableId="220B5464"/>
  <w16cid:commentId w16cid:paraId="6F0D92BE" w16cid:durableId="22122E33"/>
  <w16cid:commentId w16cid:paraId="0EE091B6" w16cid:durableId="22016039"/>
  <w16cid:commentId w16cid:paraId="2E795A45" w16cid:durableId="220B4E2A"/>
  <w16cid:commentId w16cid:paraId="355590AF" w16cid:durableId="22015FDF"/>
  <w16cid:commentId w16cid:paraId="3EC4DF7E" w16cid:durableId="2201606B"/>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C072349" w14:textId="77777777" w:rsidR="004414DC" w:rsidRDefault="004414DC">
      <w:pPr>
        <w:spacing w:after="0"/>
      </w:pPr>
      <w:r>
        <w:separator/>
      </w:r>
    </w:p>
  </w:endnote>
  <w:endnote w:type="continuationSeparator" w:id="0">
    <w:p w14:paraId="313D34CA" w14:textId="77777777" w:rsidR="004414DC" w:rsidRDefault="004414DC">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Noto Sans Symbols">
    <w:altName w:val="Times New Roman"/>
    <w:charset w:val="00"/>
    <w:family w:val="auto"/>
    <w:pitch w:val="default"/>
  </w:font>
  <w:font w:name="Cambria">
    <w:panose1 w:val="02040503050406030204"/>
    <w:charset w:val="00"/>
    <w:family w:val="roman"/>
    <w:pitch w:val="variable"/>
    <w:sig w:usb0="E00006FF" w:usb1="420024FF" w:usb2="02000000" w:usb3="00000000" w:csb0="0000019F" w:csb1="00000000"/>
  </w:font>
  <w:font w:name="Georgia">
    <w:panose1 w:val="02040502050405020303"/>
    <w:charset w:val="00"/>
    <w:family w:val="roman"/>
    <w:pitch w:val="variable"/>
    <w:sig w:usb0="00000287" w:usb1="00000000" w:usb2="00000000" w:usb3="00000000" w:csb0="0000009F" w:csb1="00000000"/>
  </w:font>
  <w:font w:name="Segoe UI">
    <w:altName w:val="Sylfaen"/>
    <w:panose1 w:val="020B0502040204020203"/>
    <w:charset w:val="00"/>
    <w:family w:val="swiss"/>
    <w:pitch w:val="variable"/>
    <w:sig w:usb0="E4002EFF" w:usb1="C000E47F"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Minion Pro">
    <w:panose1 w:val="02040503050306020203"/>
    <w:charset w:val="00"/>
    <w:family w:val="roman"/>
    <w:notTrueType/>
    <w:pitch w:val="variable"/>
    <w:sig w:usb0="60000287" w:usb1="00000001" w:usb2="00000000" w:usb3="00000000" w:csb0="0000019F" w:csb1="00000000"/>
  </w:font>
  <w:font w:name="Arial">
    <w:panose1 w:val="020B0604020202020204"/>
    <w:charset w:val="00"/>
    <w:family w:val="swiss"/>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TimesLTStd-Roman">
    <w:panose1 w:val="00000000000000000000"/>
    <w:charset w:val="00"/>
    <w:family w:val="roman"/>
    <w:notTrueType/>
    <w:pitch w:val="default"/>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MS Mincho">
    <w:altName w:val="ＭＳ 明朝"/>
    <w:panose1 w:val="02020609040205080304"/>
    <w:charset w:val="80"/>
    <w:family w:val="modern"/>
    <w:pitch w:val="fixed"/>
    <w:sig w:usb0="E00002FF" w:usb1="6AC7FDFB" w:usb2="08000012" w:usb3="00000000" w:csb0="0002009F" w:csb1="00000000"/>
  </w:font>
  <w:font w:name="Arial Narrow">
    <w:panose1 w:val="020B0606020202030204"/>
    <w:charset w:val="00"/>
    <w:family w:val="swiss"/>
    <w:pitch w:val="variable"/>
    <w:sig w:usb0="00000287" w:usb1="00000800" w:usb2="00000000" w:usb3="00000000" w:csb0="0000009F" w:csb1="00000000"/>
  </w:font>
  <w:font w:name="Myriad Pro">
    <w:panose1 w:val="020B0503030403020204"/>
    <w:charset w:val="00"/>
    <w:family w:val="swiss"/>
    <w:notTrueType/>
    <w:pitch w:val="variable"/>
    <w:sig w:usb0="20000287" w:usb1="00000001" w:usb2="00000000" w:usb3="00000000" w:csb0="0000019F" w:csb1="00000000"/>
  </w:font>
  <w:font w:name="Helvetica Neue">
    <w:altName w:val="Sylfaen"/>
    <w:charset w:val="00"/>
    <w:family w:val="auto"/>
    <w:pitch w:val="variable"/>
    <w:sig w:usb0="00000003" w:usb1="500079DB" w:usb2="00000010" w:usb3="00000000" w:csb0="00000001" w:csb1="00000000"/>
  </w:font>
  <w:font w:name="Times">
    <w:panose1 w:val="02020603050405020304"/>
    <w:charset w:val="00"/>
    <w:family w:val="roman"/>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8DBDE13" w14:textId="77777777" w:rsidR="000353A6" w:rsidRDefault="000353A6">
    <w:pPr>
      <w:pBdr>
        <w:top w:val="nil"/>
        <w:left w:val="nil"/>
        <w:bottom w:val="nil"/>
        <w:right w:val="nil"/>
        <w:between w:val="nil"/>
      </w:pBdr>
      <w:jc w:val="center"/>
      <w:rPr>
        <w:color w:val="000000"/>
      </w:rPr>
    </w:pPr>
    <w:r>
      <w:rPr>
        <w:color w:val="000000"/>
      </w:rPr>
      <w:fldChar w:fldCharType="begin"/>
    </w:r>
    <w:r>
      <w:rPr>
        <w:color w:val="000000"/>
      </w:rPr>
      <w:instrText>PAGE</w:instrText>
    </w:r>
    <w:r>
      <w:rPr>
        <w:color w:val="000000"/>
      </w:rPr>
      <w:fldChar w:fldCharType="end"/>
    </w:r>
  </w:p>
  <w:p w14:paraId="45E34FE6" w14:textId="77777777" w:rsidR="000353A6" w:rsidRDefault="000353A6">
    <w:pPr>
      <w:pBdr>
        <w:top w:val="nil"/>
        <w:left w:val="nil"/>
        <w:bottom w:val="nil"/>
        <w:right w:val="nil"/>
        <w:between w:val="nil"/>
      </w:pBdr>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526B0F5" w14:textId="77777777" w:rsidR="000353A6" w:rsidRDefault="000353A6">
    <w:pPr>
      <w:pBdr>
        <w:top w:val="nil"/>
        <w:left w:val="nil"/>
        <w:bottom w:val="nil"/>
        <w:right w:val="nil"/>
        <w:between w:val="nil"/>
      </w:pBdr>
      <w:jc w:val="center"/>
      <w:rPr>
        <w:color w:val="000000"/>
      </w:rPr>
    </w:pPr>
    <w:r>
      <w:rPr>
        <w:color w:val="000000"/>
      </w:rPr>
      <w:fldChar w:fldCharType="begin"/>
    </w:r>
    <w:r>
      <w:rPr>
        <w:color w:val="000000"/>
      </w:rPr>
      <w:instrText>PAGE</w:instrText>
    </w:r>
    <w:r>
      <w:rPr>
        <w:color w:val="000000"/>
      </w:rPr>
      <w:fldChar w:fldCharType="separate"/>
    </w:r>
    <w:r>
      <w:rPr>
        <w:noProof/>
        <w:color w:val="000000"/>
      </w:rPr>
      <w:t>51</w:t>
    </w:r>
    <w:r>
      <w:rPr>
        <w:color w:val="000000"/>
      </w:rPr>
      <w:fldChar w:fldCharType="end"/>
    </w:r>
  </w:p>
  <w:p w14:paraId="585F6F62" w14:textId="3B5A49E6" w:rsidR="000353A6" w:rsidRDefault="000353A6">
    <w:pPr>
      <w:pBdr>
        <w:top w:val="nil"/>
        <w:left w:val="nil"/>
        <w:bottom w:val="nil"/>
        <w:right w:val="nil"/>
        <w:between w:val="nil"/>
      </w:pBdr>
      <w:rPr>
        <w:color w:val="000000"/>
      </w:rPr>
    </w:pPr>
    <w:del w:id="1290" w:author="Yehuda Bock" w:date="2020-04-21T09:57:00Z">
      <w:r w:rsidDel="00AA2B9E">
        <w:delText>8/14/2019</w:delText>
      </w:r>
    </w:del>
    <w:ins w:id="1291" w:author="Yehuda Bock" w:date="2020-04-21T09:57:00Z">
      <w:r>
        <w:t>4/21/2020</w:t>
      </w:r>
    </w:ins>
  </w:p>
  <w:p w14:paraId="6040EE46" w14:textId="77777777" w:rsidR="000353A6" w:rsidRDefault="000353A6">
    <w:pPr>
      <w:pBdr>
        <w:top w:val="nil"/>
        <w:left w:val="nil"/>
        <w:bottom w:val="nil"/>
        <w:right w:val="nil"/>
        <w:between w:val="nil"/>
      </w:pBdr>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DD43C78" w14:textId="77777777" w:rsidR="004414DC" w:rsidRDefault="004414DC">
      <w:pPr>
        <w:spacing w:after="0"/>
      </w:pPr>
      <w:r>
        <w:separator/>
      </w:r>
    </w:p>
  </w:footnote>
  <w:footnote w:type="continuationSeparator" w:id="0">
    <w:p w14:paraId="4CAC654E" w14:textId="77777777" w:rsidR="004414DC" w:rsidRDefault="004414DC">
      <w:pPr>
        <w:spacing w:after="0"/>
      </w:pPr>
      <w:r>
        <w:continuationSeparator/>
      </w:r>
    </w:p>
  </w:footnote>
  <w:footnote w:id="1">
    <w:p w14:paraId="055D0557" w14:textId="03C101F7" w:rsidR="000353A6" w:rsidRDefault="000353A6" w:rsidP="00EC19C7">
      <w:pPr>
        <w:pStyle w:val="FootnoteText"/>
      </w:pPr>
      <w:r>
        <w:rPr>
          <w:rStyle w:val="FootnoteReference"/>
        </w:rPr>
        <w:footnoteRef/>
      </w:r>
      <w:r>
        <w:t xml:space="preserve"> </w:t>
      </w:r>
      <w:r w:rsidRPr="007F3091">
        <w:rPr>
          <w:rFonts w:asciiTheme="minorHAnsi" w:eastAsia="Times New Roman" w:hAnsiTheme="minorHAnsi" w:cs="Times New Roman"/>
        </w:rPr>
        <w:t xml:space="preserve">This data production model originates in the recommendations from the science advisory council of the Southern California Integrated GPS Network (SCIGN) </w:t>
      </w:r>
      <w:r>
        <w:rPr>
          <w:rFonts w:asciiTheme="minorHAnsi" w:eastAsia="Times New Roman" w:hAnsiTheme="minorHAnsi" w:cs="Times New Roman"/>
        </w:rPr>
        <w:t xml:space="preserve">project </w:t>
      </w:r>
      <w:r w:rsidRPr="007F3091">
        <w:rPr>
          <w:rFonts w:asciiTheme="minorHAnsi" w:eastAsia="Times New Roman" w:hAnsiTheme="minorHAnsi" w:cs="Times New Roman"/>
        </w:rPr>
        <w:t xml:space="preserve">and adopted by the Plate Boundary Observatory (PBO) </w:t>
      </w:r>
      <w:r>
        <w:rPr>
          <w:rFonts w:asciiTheme="minorHAnsi" w:eastAsia="Times New Roman" w:hAnsiTheme="minorHAnsi" w:cs="Times New Roman"/>
        </w:rPr>
        <w:t>and other monitoring projects.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7E1D731" w14:textId="351087F6" w:rsidR="000353A6" w:rsidRDefault="000353A6">
    <w:pPr>
      <w:pBdr>
        <w:top w:val="nil"/>
        <w:left w:val="nil"/>
        <w:bottom w:val="nil"/>
        <w:right w:val="nil"/>
        <w:between w:val="nil"/>
      </w:pBdr>
      <w:jc w:val="center"/>
      <w:rPr>
        <w:rFonts w:ascii="Times New Roman" w:eastAsia="Times New Roman" w:hAnsi="Times New Roman" w:cs="Times New Roman"/>
        <w:color w:val="000000"/>
      </w:rPr>
    </w:pPr>
    <w:r>
      <w:rPr>
        <w:rFonts w:ascii="Times New Roman" w:eastAsia="Times New Roman" w:hAnsi="Times New Roman" w:cs="Times New Roman"/>
        <w:smallCaps/>
        <w:color w:val="000000"/>
      </w:rPr>
      <w:t>Extended Solid Earth Science ESDR System – Algorithm Theoretical Basis Document</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4B133F8"/>
    <w:multiLevelType w:val="hybridMultilevel"/>
    <w:tmpl w:val="4816E6DA"/>
    <w:lvl w:ilvl="0" w:tplc="42A4E15C">
      <w:start w:val="9"/>
      <w:numFmt w:val="decimal"/>
      <w:lvlText w:val="%1"/>
      <w:lvlJc w:val="left"/>
      <w:pPr>
        <w:ind w:left="81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1" w15:restartNumberingAfterBreak="0">
    <w:nsid w:val="04C654E6"/>
    <w:multiLevelType w:val="hybridMultilevel"/>
    <w:tmpl w:val="8F984A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8DE63DF"/>
    <w:multiLevelType w:val="multilevel"/>
    <w:tmpl w:val="7602CFE4"/>
    <w:lvl w:ilvl="0">
      <w:start w:val="1"/>
      <w:numFmt w:val="decimal"/>
      <w:lvlText w:val="%1."/>
      <w:lvlJc w:val="left"/>
      <w:pPr>
        <w:ind w:left="720" w:hanging="360"/>
      </w:pPr>
      <w:rPr>
        <w:vertAlign w:val="baseline"/>
      </w:rPr>
    </w:lvl>
    <w:lvl w:ilvl="1">
      <w:start w:val="1"/>
      <w:numFmt w:val="decimal"/>
      <w:lvlText w:val="%1.%2."/>
      <w:lvlJc w:val="left"/>
      <w:pPr>
        <w:ind w:left="1332" w:hanging="432"/>
      </w:pPr>
      <w:rPr>
        <w:rFonts w:ascii="Calibri" w:eastAsia="Calibri" w:hAnsi="Calibri" w:cs="Calibri"/>
        <w:vertAlign w:val="baseline"/>
      </w:rPr>
    </w:lvl>
    <w:lvl w:ilvl="2">
      <w:start w:val="1"/>
      <w:numFmt w:val="decimal"/>
      <w:lvlText w:val="%1.%2.%3."/>
      <w:lvlJc w:val="left"/>
      <w:pPr>
        <w:ind w:left="1584" w:hanging="504"/>
      </w:pPr>
      <w:rPr>
        <w:vertAlign w:val="baseline"/>
      </w:rPr>
    </w:lvl>
    <w:lvl w:ilvl="3">
      <w:start w:val="1"/>
      <w:numFmt w:val="decimal"/>
      <w:lvlText w:val="%1.%2.%3.%4."/>
      <w:lvlJc w:val="left"/>
      <w:pPr>
        <w:ind w:left="2088" w:hanging="648"/>
      </w:pPr>
      <w:rPr>
        <w:vertAlign w:val="baseline"/>
      </w:rPr>
    </w:lvl>
    <w:lvl w:ilvl="4">
      <w:start w:val="1"/>
      <w:numFmt w:val="decimal"/>
      <w:lvlText w:val="%1.%2.%3.%4.%5."/>
      <w:lvlJc w:val="left"/>
      <w:pPr>
        <w:ind w:left="2592" w:hanging="792"/>
      </w:pPr>
      <w:rPr>
        <w:vertAlign w:val="baseline"/>
      </w:rPr>
    </w:lvl>
    <w:lvl w:ilvl="5">
      <w:start w:val="1"/>
      <w:numFmt w:val="decimal"/>
      <w:lvlText w:val="%1.%2.%3.%4.%5.%6."/>
      <w:lvlJc w:val="left"/>
      <w:pPr>
        <w:ind w:left="3096" w:hanging="935"/>
      </w:pPr>
      <w:rPr>
        <w:vertAlign w:val="baseline"/>
      </w:rPr>
    </w:lvl>
    <w:lvl w:ilvl="6">
      <w:start w:val="1"/>
      <w:numFmt w:val="decimal"/>
      <w:lvlText w:val="%1.%2.%3.%4.%5.%6.%7."/>
      <w:lvlJc w:val="left"/>
      <w:pPr>
        <w:ind w:left="3600" w:hanging="1080"/>
      </w:pPr>
      <w:rPr>
        <w:vertAlign w:val="baseline"/>
      </w:rPr>
    </w:lvl>
    <w:lvl w:ilvl="7">
      <w:start w:val="1"/>
      <w:numFmt w:val="decimal"/>
      <w:lvlText w:val="%1.%2.%3.%4.%5.%6.%7.%8."/>
      <w:lvlJc w:val="left"/>
      <w:pPr>
        <w:ind w:left="4104" w:hanging="1224"/>
      </w:pPr>
      <w:rPr>
        <w:vertAlign w:val="baseline"/>
      </w:rPr>
    </w:lvl>
    <w:lvl w:ilvl="8">
      <w:start w:val="1"/>
      <w:numFmt w:val="decimal"/>
      <w:lvlText w:val="%1.%2.%3.%4.%5.%6.%7.%8.%9."/>
      <w:lvlJc w:val="left"/>
      <w:pPr>
        <w:ind w:left="4680" w:hanging="1440"/>
      </w:pPr>
      <w:rPr>
        <w:vertAlign w:val="baseline"/>
      </w:rPr>
    </w:lvl>
  </w:abstractNum>
  <w:abstractNum w:abstractNumId="3" w15:restartNumberingAfterBreak="0">
    <w:nsid w:val="09A4774D"/>
    <w:multiLevelType w:val="multilevel"/>
    <w:tmpl w:val="3F72765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 w15:restartNumberingAfterBreak="0">
    <w:nsid w:val="0B51578E"/>
    <w:multiLevelType w:val="multilevel"/>
    <w:tmpl w:val="447839D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0B6E22EE"/>
    <w:multiLevelType w:val="hybridMultilevel"/>
    <w:tmpl w:val="7C78633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15:restartNumberingAfterBreak="0">
    <w:nsid w:val="0BE0470F"/>
    <w:multiLevelType w:val="multilevel"/>
    <w:tmpl w:val="8E3E8C5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127A77A6"/>
    <w:multiLevelType w:val="multilevel"/>
    <w:tmpl w:val="E3A277D2"/>
    <w:lvl w:ilvl="0">
      <w:start w:val="1"/>
      <w:numFmt w:val="decimal"/>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8" w15:restartNumberingAfterBreak="0">
    <w:nsid w:val="12E7606C"/>
    <w:multiLevelType w:val="hybridMultilevel"/>
    <w:tmpl w:val="99806BCE"/>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226C51CE"/>
    <w:multiLevelType w:val="multilevel"/>
    <w:tmpl w:val="27B4991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2BEB054C"/>
    <w:multiLevelType w:val="hybridMultilevel"/>
    <w:tmpl w:val="CE74ACA2"/>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32E942C8"/>
    <w:multiLevelType w:val="multilevel"/>
    <w:tmpl w:val="5BCC336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37C23977"/>
    <w:multiLevelType w:val="multilevel"/>
    <w:tmpl w:val="7A1CFD96"/>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13" w15:restartNumberingAfterBreak="0">
    <w:nsid w:val="39DC6445"/>
    <w:multiLevelType w:val="hybridMultilevel"/>
    <w:tmpl w:val="6FEE84CE"/>
    <w:lvl w:ilvl="0" w:tplc="333A940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3F95770B"/>
    <w:multiLevelType w:val="multilevel"/>
    <w:tmpl w:val="FD3ECE1E"/>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5" w15:restartNumberingAfterBreak="0">
    <w:nsid w:val="46271856"/>
    <w:multiLevelType w:val="multilevel"/>
    <w:tmpl w:val="8F844050"/>
    <w:lvl w:ilvl="0">
      <w:start w:val="1"/>
      <w:numFmt w:val="decimal"/>
      <w:lvlText w:val="%1."/>
      <w:lvlJc w:val="left"/>
      <w:pPr>
        <w:ind w:left="720" w:hanging="360"/>
      </w:pPr>
      <w:rPr>
        <w:vertAlign w:val="baseline"/>
      </w:rPr>
    </w:lvl>
    <w:lvl w:ilvl="1">
      <w:start w:val="1"/>
      <w:numFmt w:val="decimal"/>
      <w:lvlText w:val="%2."/>
      <w:lvlJc w:val="left"/>
      <w:pPr>
        <w:ind w:left="72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16" w15:restartNumberingAfterBreak="0">
    <w:nsid w:val="4DE760FF"/>
    <w:multiLevelType w:val="multilevel"/>
    <w:tmpl w:val="C2D4F822"/>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17" w15:restartNumberingAfterBreak="0">
    <w:nsid w:val="4EF25D54"/>
    <w:multiLevelType w:val="hybridMultilevel"/>
    <w:tmpl w:val="B6FC9466"/>
    <w:lvl w:ilvl="0" w:tplc="3508C7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50FE63CB"/>
    <w:multiLevelType w:val="multilevel"/>
    <w:tmpl w:val="028C0190"/>
    <w:lvl w:ilvl="0">
      <w:start w:val="1"/>
      <w:numFmt w:val="decimal"/>
      <w:lvlText w:val="%1."/>
      <w:lvlJc w:val="left"/>
      <w:pPr>
        <w:tabs>
          <w:tab w:val="num" w:pos="720"/>
        </w:tabs>
        <w:ind w:left="720" w:hanging="360"/>
      </w:pPr>
    </w:lvl>
    <w:lvl w:ilvl="1">
      <w:start w:val="1"/>
      <w:numFmt w:val="decimal"/>
      <w:lvlText w:val="(%2)"/>
      <w:lvlJc w:val="left"/>
      <w:pPr>
        <w:ind w:left="1440" w:hanging="36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55252F31"/>
    <w:multiLevelType w:val="hybridMultilevel"/>
    <w:tmpl w:val="68ECA6AA"/>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6E26BDD"/>
    <w:multiLevelType w:val="multilevel"/>
    <w:tmpl w:val="BC4427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5C4F1D59"/>
    <w:multiLevelType w:val="multilevel"/>
    <w:tmpl w:val="43F44FBC"/>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22" w15:restartNumberingAfterBreak="0">
    <w:nsid w:val="62564F5D"/>
    <w:multiLevelType w:val="hybridMultilevel"/>
    <w:tmpl w:val="643A7822"/>
    <w:lvl w:ilvl="0" w:tplc="8464829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62CB579C"/>
    <w:multiLevelType w:val="hybridMultilevel"/>
    <w:tmpl w:val="6E9A6E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6A1D1F92"/>
    <w:multiLevelType w:val="hybridMultilevel"/>
    <w:tmpl w:val="26DAEB72"/>
    <w:lvl w:ilvl="0" w:tplc="0409000F">
      <w:start w:val="3"/>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6A4C4011"/>
    <w:multiLevelType w:val="multilevel"/>
    <w:tmpl w:val="255484C6"/>
    <w:lvl w:ilvl="0">
      <w:start w:val="1"/>
      <w:numFmt w:val="decimal"/>
      <w:lvlText w:val="%1."/>
      <w:lvlJc w:val="left"/>
      <w:pPr>
        <w:tabs>
          <w:tab w:val="num" w:pos="990"/>
        </w:tabs>
        <w:ind w:left="99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15:restartNumberingAfterBreak="0">
    <w:nsid w:val="6F7815DF"/>
    <w:multiLevelType w:val="hybridMultilevel"/>
    <w:tmpl w:val="C3A6477A"/>
    <w:lvl w:ilvl="0" w:tplc="2FDA0922">
      <w:start w:val="1"/>
      <w:numFmt w:val="decimal"/>
      <w:lvlText w:val="(%1)"/>
      <w:lvlJc w:val="left"/>
      <w:pPr>
        <w:ind w:left="420" w:hanging="360"/>
      </w:pPr>
      <w:rPr>
        <w:rFonts w:hint="default"/>
      </w:rPr>
    </w:lvl>
    <w:lvl w:ilvl="1" w:tplc="04090019" w:tentative="1">
      <w:start w:val="1"/>
      <w:numFmt w:val="lowerLetter"/>
      <w:lvlText w:val="%2."/>
      <w:lvlJc w:val="left"/>
      <w:pPr>
        <w:ind w:left="1140" w:hanging="360"/>
      </w:pPr>
    </w:lvl>
    <w:lvl w:ilvl="2" w:tplc="0409001B" w:tentative="1">
      <w:start w:val="1"/>
      <w:numFmt w:val="lowerRoman"/>
      <w:lvlText w:val="%3."/>
      <w:lvlJc w:val="right"/>
      <w:pPr>
        <w:ind w:left="1860" w:hanging="180"/>
      </w:pPr>
    </w:lvl>
    <w:lvl w:ilvl="3" w:tplc="0409000F" w:tentative="1">
      <w:start w:val="1"/>
      <w:numFmt w:val="decimal"/>
      <w:lvlText w:val="%4."/>
      <w:lvlJc w:val="left"/>
      <w:pPr>
        <w:ind w:left="2580" w:hanging="360"/>
      </w:pPr>
    </w:lvl>
    <w:lvl w:ilvl="4" w:tplc="04090019" w:tentative="1">
      <w:start w:val="1"/>
      <w:numFmt w:val="lowerLetter"/>
      <w:lvlText w:val="%5."/>
      <w:lvlJc w:val="left"/>
      <w:pPr>
        <w:ind w:left="3300" w:hanging="360"/>
      </w:pPr>
    </w:lvl>
    <w:lvl w:ilvl="5" w:tplc="0409001B" w:tentative="1">
      <w:start w:val="1"/>
      <w:numFmt w:val="lowerRoman"/>
      <w:lvlText w:val="%6."/>
      <w:lvlJc w:val="right"/>
      <w:pPr>
        <w:ind w:left="4020" w:hanging="180"/>
      </w:pPr>
    </w:lvl>
    <w:lvl w:ilvl="6" w:tplc="0409000F" w:tentative="1">
      <w:start w:val="1"/>
      <w:numFmt w:val="decimal"/>
      <w:lvlText w:val="%7."/>
      <w:lvlJc w:val="left"/>
      <w:pPr>
        <w:ind w:left="4740" w:hanging="360"/>
      </w:pPr>
    </w:lvl>
    <w:lvl w:ilvl="7" w:tplc="04090019" w:tentative="1">
      <w:start w:val="1"/>
      <w:numFmt w:val="lowerLetter"/>
      <w:lvlText w:val="%8."/>
      <w:lvlJc w:val="left"/>
      <w:pPr>
        <w:ind w:left="5460" w:hanging="360"/>
      </w:pPr>
    </w:lvl>
    <w:lvl w:ilvl="8" w:tplc="0409001B" w:tentative="1">
      <w:start w:val="1"/>
      <w:numFmt w:val="lowerRoman"/>
      <w:lvlText w:val="%9."/>
      <w:lvlJc w:val="right"/>
      <w:pPr>
        <w:ind w:left="6180" w:hanging="180"/>
      </w:pPr>
    </w:lvl>
  </w:abstractNum>
  <w:abstractNum w:abstractNumId="27" w15:restartNumberingAfterBreak="0">
    <w:nsid w:val="6F8A5F37"/>
    <w:multiLevelType w:val="multilevel"/>
    <w:tmpl w:val="1C983E3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15:restartNumberingAfterBreak="0">
    <w:nsid w:val="6FD2142F"/>
    <w:multiLevelType w:val="multilevel"/>
    <w:tmpl w:val="108AFF16"/>
    <w:lvl w:ilvl="0">
      <w:start w:val="1"/>
      <w:numFmt w:val="decimal"/>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29" w15:restartNumberingAfterBreak="0">
    <w:nsid w:val="7B386576"/>
    <w:multiLevelType w:val="hybridMultilevel"/>
    <w:tmpl w:val="470C0B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7D2E2B74"/>
    <w:multiLevelType w:val="multilevel"/>
    <w:tmpl w:val="9D8A5A22"/>
    <w:lvl w:ilvl="0">
      <w:start w:val="1"/>
      <w:numFmt w:val="decimal"/>
      <w:lvlText w:val="%1."/>
      <w:lvlJc w:val="left"/>
      <w:pPr>
        <w:ind w:left="1080" w:hanging="360"/>
      </w:pPr>
      <w:rPr>
        <w:vertAlign w:val="baseline"/>
      </w:rPr>
    </w:lvl>
    <w:lvl w:ilvl="1">
      <w:start w:val="1"/>
      <w:numFmt w:val="lowerLetter"/>
      <w:lvlText w:val="%2."/>
      <w:lvlJc w:val="left"/>
      <w:pPr>
        <w:ind w:left="1800" w:hanging="360"/>
      </w:pPr>
      <w:rPr>
        <w:vertAlign w:val="baseline"/>
      </w:rPr>
    </w:lvl>
    <w:lvl w:ilvl="2">
      <w:start w:val="1"/>
      <w:numFmt w:val="lowerRoman"/>
      <w:lvlText w:val="%3."/>
      <w:lvlJc w:val="right"/>
      <w:pPr>
        <w:ind w:left="2520" w:hanging="180"/>
      </w:pPr>
      <w:rPr>
        <w:vertAlign w:val="baseline"/>
      </w:rPr>
    </w:lvl>
    <w:lvl w:ilvl="3">
      <w:start w:val="1"/>
      <w:numFmt w:val="decimal"/>
      <w:lvlText w:val="%4."/>
      <w:lvlJc w:val="left"/>
      <w:pPr>
        <w:ind w:left="3240" w:hanging="360"/>
      </w:pPr>
      <w:rPr>
        <w:vertAlign w:val="baseline"/>
      </w:rPr>
    </w:lvl>
    <w:lvl w:ilvl="4">
      <w:start w:val="1"/>
      <w:numFmt w:val="lowerLetter"/>
      <w:lvlText w:val="%5."/>
      <w:lvlJc w:val="left"/>
      <w:pPr>
        <w:ind w:left="3960" w:hanging="360"/>
      </w:pPr>
      <w:rPr>
        <w:vertAlign w:val="baseline"/>
      </w:rPr>
    </w:lvl>
    <w:lvl w:ilvl="5">
      <w:start w:val="1"/>
      <w:numFmt w:val="lowerRoman"/>
      <w:lvlText w:val="%6."/>
      <w:lvlJc w:val="right"/>
      <w:pPr>
        <w:ind w:left="4680" w:hanging="180"/>
      </w:pPr>
      <w:rPr>
        <w:vertAlign w:val="baseline"/>
      </w:rPr>
    </w:lvl>
    <w:lvl w:ilvl="6">
      <w:start w:val="1"/>
      <w:numFmt w:val="decimal"/>
      <w:lvlText w:val="%7."/>
      <w:lvlJc w:val="left"/>
      <w:pPr>
        <w:ind w:left="5400" w:hanging="360"/>
      </w:pPr>
      <w:rPr>
        <w:vertAlign w:val="baseline"/>
      </w:rPr>
    </w:lvl>
    <w:lvl w:ilvl="7">
      <w:start w:val="1"/>
      <w:numFmt w:val="lowerLetter"/>
      <w:lvlText w:val="%8."/>
      <w:lvlJc w:val="left"/>
      <w:pPr>
        <w:ind w:left="6120" w:hanging="360"/>
      </w:pPr>
      <w:rPr>
        <w:vertAlign w:val="baseline"/>
      </w:rPr>
    </w:lvl>
    <w:lvl w:ilvl="8">
      <w:start w:val="1"/>
      <w:numFmt w:val="lowerRoman"/>
      <w:lvlText w:val="%9."/>
      <w:lvlJc w:val="right"/>
      <w:pPr>
        <w:ind w:left="6840" w:hanging="180"/>
      </w:pPr>
      <w:rPr>
        <w:vertAlign w:val="baseline"/>
      </w:rPr>
    </w:lvl>
  </w:abstractNum>
  <w:abstractNum w:abstractNumId="31" w15:restartNumberingAfterBreak="0">
    <w:nsid w:val="7EF843EA"/>
    <w:multiLevelType w:val="hybridMultilevel"/>
    <w:tmpl w:val="F0AA2DE0"/>
    <w:lvl w:ilvl="0" w:tplc="0409000F">
      <w:start w:val="8"/>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30"/>
  </w:num>
  <w:num w:numId="2">
    <w:abstractNumId w:val="7"/>
  </w:num>
  <w:num w:numId="3">
    <w:abstractNumId w:val="3"/>
  </w:num>
  <w:num w:numId="4">
    <w:abstractNumId w:val="15"/>
  </w:num>
  <w:num w:numId="5">
    <w:abstractNumId w:val="16"/>
  </w:num>
  <w:num w:numId="6">
    <w:abstractNumId w:val="28"/>
  </w:num>
  <w:num w:numId="7">
    <w:abstractNumId w:val="21"/>
  </w:num>
  <w:num w:numId="8">
    <w:abstractNumId w:val="12"/>
  </w:num>
  <w:num w:numId="9">
    <w:abstractNumId w:val="2"/>
  </w:num>
  <w:num w:numId="10">
    <w:abstractNumId w:val="2"/>
    <w:lvlOverride w:ilvl="0">
      <w:lvl w:ilvl="0">
        <w:start w:val="1"/>
        <w:numFmt w:val="decimal"/>
        <w:lvlText w:val="%1."/>
        <w:lvlJc w:val="left"/>
        <w:pPr>
          <w:ind w:left="720" w:hanging="360"/>
        </w:pPr>
        <w:rPr>
          <w:rFonts w:hint="default"/>
          <w:vertAlign w:val="baseline"/>
        </w:rPr>
      </w:lvl>
    </w:lvlOverride>
    <w:lvlOverride w:ilvl="1">
      <w:lvl w:ilvl="1">
        <w:start w:val="1"/>
        <w:numFmt w:val="decimal"/>
        <w:lvlText w:val="%1.%2."/>
        <w:lvlJc w:val="left"/>
        <w:pPr>
          <w:ind w:left="1332" w:hanging="432"/>
        </w:pPr>
        <w:rPr>
          <w:rFonts w:ascii="Calibri" w:eastAsia="Calibri" w:hAnsi="Calibri" w:cs="Calibri" w:hint="default"/>
          <w:vertAlign w:val="baseline"/>
        </w:rPr>
      </w:lvl>
    </w:lvlOverride>
    <w:lvlOverride w:ilvl="2">
      <w:lvl w:ilvl="2">
        <w:start w:val="1"/>
        <w:numFmt w:val="decimal"/>
        <w:lvlText w:val="5.%2.%3."/>
        <w:lvlJc w:val="left"/>
        <w:pPr>
          <w:ind w:left="1584" w:hanging="504"/>
        </w:pPr>
        <w:rPr>
          <w:rFonts w:hint="default"/>
          <w:vertAlign w:val="baseline"/>
        </w:rPr>
      </w:lvl>
    </w:lvlOverride>
    <w:lvlOverride w:ilvl="3">
      <w:lvl w:ilvl="3">
        <w:start w:val="1"/>
        <w:numFmt w:val="decimal"/>
        <w:lvlText w:val="%1.%2.%3.%4."/>
        <w:lvlJc w:val="left"/>
        <w:pPr>
          <w:ind w:left="2088" w:hanging="648"/>
        </w:pPr>
        <w:rPr>
          <w:rFonts w:hint="default"/>
          <w:vertAlign w:val="baseline"/>
        </w:rPr>
      </w:lvl>
    </w:lvlOverride>
    <w:lvlOverride w:ilvl="4">
      <w:lvl w:ilvl="4">
        <w:start w:val="1"/>
        <w:numFmt w:val="decimal"/>
        <w:lvlText w:val="%1.%2.%3.%4.%5."/>
        <w:lvlJc w:val="left"/>
        <w:pPr>
          <w:ind w:left="2592" w:hanging="792"/>
        </w:pPr>
        <w:rPr>
          <w:rFonts w:hint="default"/>
          <w:vertAlign w:val="baseline"/>
        </w:rPr>
      </w:lvl>
    </w:lvlOverride>
    <w:lvlOverride w:ilvl="5">
      <w:lvl w:ilvl="5">
        <w:start w:val="1"/>
        <w:numFmt w:val="decimal"/>
        <w:lvlText w:val="%1.%2.%3.%4.%5.%6."/>
        <w:lvlJc w:val="left"/>
        <w:pPr>
          <w:ind w:left="3096" w:hanging="935"/>
        </w:pPr>
        <w:rPr>
          <w:rFonts w:hint="default"/>
          <w:vertAlign w:val="baseline"/>
        </w:rPr>
      </w:lvl>
    </w:lvlOverride>
    <w:lvlOverride w:ilvl="6">
      <w:lvl w:ilvl="6">
        <w:start w:val="1"/>
        <w:numFmt w:val="decimal"/>
        <w:lvlText w:val="%1.%2.%3.%4.%5.%6.%7."/>
        <w:lvlJc w:val="left"/>
        <w:pPr>
          <w:ind w:left="3600" w:hanging="1080"/>
        </w:pPr>
        <w:rPr>
          <w:rFonts w:hint="default"/>
          <w:vertAlign w:val="baseline"/>
        </w:rPr>
      </w:lvl>
    </w:lvlOverride>
    <w:lvlOverride w:ilvl="7">
      <w:lvl w:ilvl="7">
        <w:start w:val="1"/>
        <w:numFmt w:val="decimal"/>
        <w:lvlText w:val="%1.%2.%3.%4.%5.%6.%7.%8."/>
        <w:lvlJc w:val="left"/>
        <w:pPr>
          <w:ind w:left="4104" w:hanging="1224"/>
        </w:pPr>
        <w:rPr>
          <w:rFonts w:hint="default"/>
          <w:vertAlign w:val="baseline"/>
        </w:rPr>
      </w:lvl>
    </w:lvlOverride>
    <w:lvlOverride w:ilvl="8">
      <w:lvl w:ilvl="8">
        <w:start w:val="1"/>
        <w:numFmt w:val="decimal"/>
        <w:lvlText w:val="%1.%2.%3.%4.%5.%6.%7.%8.%9."/>
        <w:lvlJc w:val="left"/>
        <w:pPr>
          <w:ind w:left="4680" w:hanging="1440"/>
        </w:pPr>
        <w:rPr>
          <w:rFonts w:hint="default"/>
          <w:vertAlign w:val="baseline"/>
        </w:rPr>
      </w:lvl>
    </w:lvlOverride>
  </w:num>
  <w:num w:numId="11">
    <w:abstractNumId w:val="2"/>
    <w:lvlOverride w:ilvl="0">
      <w:lvl w:ilvl="0">
        <w:start w:val="1"/>
        <w:numFmt w:val="decimal"/>
        <w:lvlText w:val="%1."/>
        <w:lvlJc w:val="left"/>
        <w:pPr>
          <w:ind w:left="720" w:hanging="360"/>
        </w:pPr>
        <w:rPr>
          <w:rFonts w:hint="default"/>
          <w:vertAlign w:val="baseline"/>
        </w:rPr>
      </w:lvl>
    </w:lvlOverride>
    <w:lvlOverride w:ilvl="1">
      <w:lvl w:ilvl="1">
        <w:start w:val="1"/>
        <w:numFmt w:val="decimal"/>
        <w:lvlText w:val="5.%2."/>
        <w:lvlJc w:val="left"/>
        <w:pPr>
          <w:ind w:left="1332" w:hanging="432"/>
        </w:pPr>
        <w:rPr>
          <w:rFonts w:ascii="Calibri" w:eastAsia="Calibri" w:hAnsi="Calibri" w:cs="Calibri" w:hint="default"/>
          <w:vertAlign w:val="baseline"/>
        </w:rPr>
      </w:lvl>
    </w:lvlOverride>
    <w:lvlOverride w:ilvl="2">
      <w:lvl w:ilvl="2">
        <w:start w:val="1"/>
        <w:numFmt w:val="decimal"/>
        <w:lvlText w:val="%1.%2.%3."/>
        <w:lvlJc w:val="left"/>
        <w:pPr>
          <w:ind w:left="1584" w:hanging="504"/>
        </w:pPr>
        <w:rPr>
          <w:rFonts w:hint="default"/>
          <w:vertAlign w:val="baseline"/>
        </w:rPr>
      </w:lvl>
    </w:lvlOverride>
    <w:lvlOverride w:ilvl="3">
      <w:lvl w:ilvl="3">
        <w:start w:val="1"/>
        <w:numFmt w:val="decimal"/>
        <w:lvlText w:val="%1.%2.%3.%4."/>
        <w:lvlJc w:val="left"/>
        <w:pPr>
          <w:ind w:left="2088" w:hanging="648"/>
        </w:pPr>
        <w:rPr>
          <w:rFonts w:hint="default"/>
          <w:vertAlign w:val="baseline"/>
        </w:rPr>
      </w:lvl>
    </w:lvlOverride>
    <w:lvlOverride w:ilvl="4">
      <w:lvl w:ilvl="4">
        <w:start w:val="1"/>
        <w:numFmt w:val="decimal"/>
        <w:lvlText w:val="%1.%2.%3.%4.%5."/>
        <w:lvlJc w:val="left"/>
        <w:pPr>
          <w:ind w:left="2592" w:hanging="792"/>
        </w:pPr>
        <w:rPr>
          <w:rFonts w:hint="default"/>
          <w:vertAlign w:val="baseline"/>
        </w:rPr>
      </w:lvl>
    </w:lvlOverride>
    <w:lvlOverride w:ilvl="5">
      <w:lvl w:ilvl="5">
        <w:start w:val="1"/>
        <w:numFmt w:val="decimal"/>
        <w:lvlText w:val="%1.%2.%3.%4.%5.%6."/>
        <w:lvlJc w:val="left"/>
        <w:pPr>
          <w:ind w:left="3096" w:hanging="935"/>
        </w:pPr>
        <w:rPr>
          <w:rFonts w:hint="default"/>
          <w:vertAlign w:val="baseline"/>
        </w:rPr>
      </w:lvl>
    </w:lvlOverride>
    <w:lvlOverride w:ilvl="6">
      <w:lvl w:ilvl="6">
        <w:start w:val="1"/>
        <w:numFmt w:val="decimal"/>
        <w:lvlText w:val="%1.%2.%3.%4.%5.%6.%7."/>
        <w:lvlJc w:val="left"/>
        <w:pPr>
          <w:ind w:left="3600" w:hanging="1080"/>
        </w:pPr>
        <w:rPr>
          <w:rFonts w:hint="default"/>
          <w:vertAlign w:val="baseline"/>
        </w:rPr>
      </w:lvl>
    </w:lvlOverride>
    <w:lvlOverride w:ilvl="7">
      <w:lvl w:ilvl="7">
        <w:start w:val="1"/>
        <w:numFmt w:val="decimal"/>
        <w:lvlText w:val="%1.%2.%3.%4.%5.%6.%7.%8."/>
        <w:lvlJc w:val="left"/>
        <w:pPr>
          <w:ind w:left="4104" w:hanging="1224"/>
        </w:pPr>
        <w:rPr>
          <w:rFonts w:hint="default"/>
          <w:vertAlign w:val="baseline"/>
        </w:rPr>
      </w:lvl>
    </w:lvlOverride>
    <w:lvlOverride w:ilvl="8">
      <w:lvl w:ilvl="8">
        <w:start w:val="1"/>
        <w:numFmt w:val="decimal"/>
        <w:lvlText w:val="%1.%2.%3.%4.%5.%6.%7.%8.%9."/>
        <w:lvlJc w:val="left"/>
        <w:pPr>
          <w:ind w:left="4680" w:hanging="1440"/>
        </w:pPr>
        <w:rPr>
          <w:rFonts w:hint="default"/>
          <w:vertAlign w:val="baseline"/>
        </w:rPr>
      </w:lvl>
    </w:lvlOverride>
  </w:num>
  <w:num w:numId="12">
    <w:abstractNumId w:val="2"/>
    <w:lvlOverride w:ilvl="0">
      <w:lvl w:ilvl="0">
        <w:start w:val="1"/>
        <w:numFmt w:val="decimal"/>
        <w:lvlText w:val="%1."/>
        <w:lvlJc w:val="left"/>
        <w:pPr>
          <w:ind w:left="720" w:hanging="360"/>
        </w:pPr>
        <w:rPr>
          <w:rFonts w:hint="default"/>
          <w:vertAlign w:val="baseline"/>
        </w:rPr>
      </w:lvl>
    </w:lvlOverride>
    <w:lvlOverride w:ilvl="1">
      <w:lvl w:ilvl="1">
        <w:start w:val="1"/>
        <w:numFmt w:val="decimal"/>
        <w:lvlText w:val="5.%2."/>
        <w:lvlJc w:val="left"/>
        <w:pPr>
          <w:ind w:left="1332" w:hanging="432"/>
        </w:pPr>
        <w:rPr>
          <w:rFonts w:ascii="Calibri" w:eastAsia="Calibri" w:hAnsi="Calibri" w:cs="Calibri" w:hint="default"/>
          <w:vertAlign w:val="baseline"/>
        </w:rPr>
      </w:lvl>
    </w:lvlOverride>
    <w:lvlOverride w:ilvl="2">
      <w:lvl w:ilvl="2">
        <w:start w:val="1"/>
        <w:numFmt w:val="decimal"/>
        <w:lvlText w:val="%1.%2.%3."/>
        <w:lvlJc w:val="left"/>
        <w:pPr>
          <w:ind w:left="1584" w:hanging="504"/>
        </w:pPr>
        <w:rPr>
          <w:rFonts w:hint="default"/>
          <w:vertAlign w:val="baseline"/>
        </w:rPr>
      </w:lvl>
    </w:lvlOverride>
    <w:lvlOverride w:ilvl="3">
      <w:lvl w:ilvl="3">
        <w:start w:val="1"/>
        <w:numFmt w:val="decimal"/>
        <w:lvlText w:val="%1.%2.%3.%4."/>
        <w:lvlJc w:val="left"/>
        <w:pPr>
          <w:ind w:left="2088" w:hanging="648"/>
        </w:pPr>
        <w:rPr>
          <w:rFonts w:hint="default"/>
          <w:vertAlign w:val="baseline"/>
        </w:rPr>
      </w:lvl>
    </w:lvlOverride>
    <w:lvlOverride w:ilvl="4">
      <w:lvl w:ilvl="4">
        <w:start w:val="1"/>
        <w:numFmt w:val="decimal"/>
        <w:lvlText w:val="%1.%2.%3.%4.%5."/>
        <w:lvlJc w:val="left"/>
        <w:pPr>
          <w:ind w:left="2592" w:hanging="792"/>
        </w:pPr>
        <w:rPr>
          <w:rFonts w:hint="default"/>
          <w:vertAlign w:val="baseline"/>
        </w:rPr>
      </w:lvl>
    </w:lvlOverride>
    <w:lvlOverride w:ilvl="5">
      <w:lvl w:ilvl="5">
        <w:start w:val="1"/>
        <w:numFmt w:val="decimal"/>
        <w:lvlText w:val="%1.%2.%3.%4.%5.%6."/>
        <w:lvlJc w:val="left"/>
        <w:pPr>
          <w:ind w:left="3096" w:hanging="935"/>
        </w:pPr>
        <w:rPr>
          <w:rFonts w:hint="default"/>
          <w:vertAlign w:val="baseline"/>
        </w:rPr>
      </w:lvl>
    </w:lvlOverride>
    <w:lvlOverride w:ilvl="6">
      <w:lvl w:ilvl="6">
        <w:start w:val="1"/>
        <w:numFmt w:val="decimal"/>
        <w:lvlText w:val="%1.%2.%3.%4.%5.%6.%7."/>
        <w:lvlJc w:val="left"/>
        <w:pPr>
          <w:ind w:left="3600" w:hanging="1080"/>
        </w:pPr>
        <w:rPr>
          <w:rFonts w:hint="default"/>
          <w:vertAlign w:val="baseline"/>
        </w:rPr>
      </w:lvl>
    </w:lvlOverride>
    <w:lvlOverride w:ilvl="7">
      <w:lvl w:ilvl="7">
        <w:start w:val="1"/>
        <w:numFmt w:val="decimal"/>
        <w:lvlText w:val="%1.%2.%3.%4.%5.%6.%7.%8."/>
        <w:lvlJc w:val="left"/>
        <w:pPr>
          <w:ind w:left="4104" w:hanging="1224"/>
        </w:pPr>
        <w:rPr>
          <w:rFonts w:hint="default"/>
          <w:vertAlign w:val="baseline"/>
        </w:rPr>
      </w:lvl>
    </w:lvlOverride>
    <w:lvlOverride w:ilvl="8">
      <w:lvl w:ilvl="8">
        <w:start w:val="1"/>
        <w:numFmt w:val="decimal"/>
        <w:lvlText w:val="%1.%2.%3.%4.%5.%6.%7.%8.%9."/>
        <w:lvlJc w:val="left"/>
        <w:pPr>
          <w:ind w:left="4680" w:hanging="1440"/>
        </w:pPr>
        <w:rPr>
          <w:rFonts w:hint="default"/>
          <w:vertAlign w:val="baseline"/>
        </w:rPr>
      </w:lvl>
    </w:lvlOverride>
  </w:num>
  <w:num w:numId="13">
    <w:abstractNumId w:val="17"/>
  </w:num>
  <w:num w:numId="14">
    <w:abstractNumId w:val="26"/>
  </w:num>
  <w:num w:numId="15">
    <w:abstractNumId w:val="29"/>
  </w:num>
  <w:num w:numId="16">
    <w:abstractNumId w:val="6"/>
  </w:num>
  <w:num w:numId="17">
    <w:abstractNumId w:val="25"/>
  </w:num>
  <w:num w:numId="18">
    <w:abstractNumId w:val="9"/>
  </w:num>
  <w:num w:numId="19">
    <w:abstractNumId w:val="18"/>
  </w:num>
  <w:num w:numId="20">
    <w:abstractNumId w:val="11"/>
  </w:num>
  <w:num w:numId="21">
    <w:abstractNumId w:val="20"/>
  </w:num>
  <w:num w:numId="22">
    <w:abstractNumId w:val="27"/>
  </w:num>
  <w:num w:numId="23">
    <w:abstractNumId w:val="4"/>
  </w:num>
  <w:num w:numId="24">
    <w:abstractNumId w:val="14"/>
  </w:num>
  <w:num w:numId="25">
    <w:abstractNumId w:val="24"/>
  </w:num>
  <w:num w:numId="26">
    <w:abstractNumId w:val="1"/>
  </w:num>
  <w:num w:numId="27">
    <w:abstractNumId w:val="31"/>
  </w:num>
  <w:num w:numId="28">
    <w:abstractNumId w:val="23"/>
  </w:num>
  <w:num w:numId="29">
    <w:abstractNumId w:val="8"/>
  </w:num>
  <w:num w:numId="30">
    <w:abstractNumId w:val="19"/>
  </w:num>
  <w:num w:numId="31">
    <w:abstractNumId w:val="10"/>
  </w:num>
  <w:num w:numId="32">
    <w:abstractNumId w:val="5"/>
  </w:num>
  <w:num w:numId="33">
    <w:abstractNumId w:val="22"/>
  </w:num>
  <w:num w:numId="34">
    <w:abstractNumId w:val="0"/>
  </w:num>
  <w:num w:numId="35">
    <w:abstractNumId w:val="13"/>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5:person w15:author="Yehuda Bock">
    <w15:presenceInfo w15:providerId="None" w15:userId="Yehuda Bock"/>
  </w15:person>
  <w15:person w15:author="Angelyn Moore">
    <w15:presenceInfo w15:providerId="None" w15:userId="Angelyn Moore"/>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trackRevisions/>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F0514"/>
    <w:rsid w:val="00000D2C"/>
    <w:rsid w:val="000024C6"/>
    <w:rsid w:val="00012C16"/>
    <w:rsid w:val="000205FD"/>
    <w:rsid w:val="00024A95"/>
    <w:rsid w:val="0002720C"/>
    <w:rsid w:val="0003100D"/>
    <w:rsid w:val="000339AC"/>
    <w:rsid w:val="000353A6"/>
    <w:rsid w:val="00036DF2"/>
    <w:rsid w:val="00041A7C"/>
    <w:rsid w:val="00045E74"/>
    <w:rsid w:val="00051A80"/>
    <w:rsid w:val="00052FCA"/>
    <w:rsid w:val="0005463C"/>
    <w:rsid w:val="00056D53"/>
    <w:rsid w:val="00057014"/>
    <w:rsid w:val="000670B7"/>
    <w:rsid w:val="00071DC4"/>
    <w:rsid w:val="00074B12"/>
    <w:rsid w:val="00082BCD"/>
    <w:rsid w:val="00085A50"/>
    <w:rsid w:val="00090996"/>
    <w:rsid w:val="00093055"/>
    <w:rsid w:val="000949CC"/>
    <w:rsid w:val="000A094D"/>
    <w:rsid w:val="000A2A41"/>
    <w:rsid w:val="000A3118"/>
    <w:rsid w:val="000A59D4"/>
    <w:rsid w:val="000A7F6A"/>
    <w:rsid w:val="000C1896"/>
    <w:rsid w:val="000D13D3"/>
    <w:rsid w:val="000D300D"/>
    <w:rsid w:val="000D4E5B"/>
    <w:rsid w:val="000D704C"/>
    <w:rsid w:val="000D73DF"/>
    <w:rsid w:val="000F29E0"/>
    <w:rsid w:val="000F2EEC"/>
    <w:rsid w:val="000F66F1"/>
    <w:rsid w:val="001060A1"/>
    <w:rsid w:val="00114353"/>
    <w:rsid w:val="001144BC"/>
    <w:rsid w:val="00115F10"/>
    <w:rsid w:val="00120768"/>
    <w:rsid w:val="001211B3"/>
    <w:rsid w:val="00124B70"/>
    <w:rsid w:val="001259CD"/>
    <w:rsid w:val="001270E7"/>
    <w:rsid w:val="001277A8"/>
    <w:rsid w:val="00131234"/>
    <w:rsid w:val="00134B77"/>
    <w:rsid w:val="00137B08"/>
    <w:rsid w:val="00140F1D"/>
    <w:rsid w:val="00142108"/>
    <w:rsid w:val="00143C69"/>
    <w:rsid w:val="0014715C"/>
    <w:rsid w:val="0015033C"/>
    <w:rsid w:val="001715B8"/>
    <w:rsid w:val="00176640"/>
    <w:rsid w:val="00177DC1"/>
    <w:rsid w:val="00177F52"/>
    <w:rsid w:val="00180237"/>
    <w:rsid w:val="00182128"/>
    <w:rsid w:val="00184E0C"/>
    <w:rsid w:val="001872F6"/>
    <w:rsid w:val="00187392"/>
    <w:rsid w:val="001874B1"/>
    <w:rsid w:val="00190F4A"/>
    <w:rsid w:val="001912BA"/>
    <w:rsid w:val="001951CC"/>
    <w:rsid w:val="00197135"/>
    <w:rsid w:val="001977C8"/>
    <w:rsid w:val="001A309A"/>
    <w:rsid w:val="001B2175"/>
    <w:rsid w:val="001C1BEA"/>
    <w:rsid w:val="001C3130"/>
    <w:rsid w:val="001C3F25"/>
    <w:rsid w:val="001C50D5"/>
    <w:rsid w:val="001C5D69"/>
    <w:rsid w:val="001C6A4A"/>
    <w:rsid w:val="001C7F2E"/>
    <w:rsid w:val="001D4FD3"/>
    <w:rsid w:val="001E0B48"/>
    <w:rsid w:val="001E17E2"/>
    <w:rsid w:val="001E369B"/>
    <w:rsid w:val="001E4A37"/>
    <w:rsid w:val="001E6C22"/>
    <w:rsid w:val="001E6FA6"/>
    <w:rsid w:val="001F0755"/>
    <w:rsid w:val="001F0AD4"/>
    <w:rsid w:val="001F45B3"/>
    <w:rsid w:val="001F5C89"/>
    <w:rsid w:val="002007F8"/>
    <w:rsid w:val="00203535"/>
    <w:rsid w:val="002039B8"/>
    <w:rsid w:val="002106C7"/>
    <w:rsid w:val="00213699"/>
    <w:rsid w:val="00216ACC"/>
    <w:rsid w:val="00230895"/>
    <w:rsid w:val="00232372"/>
    <w:rsid w:val="00237004"/>
    <w:rsid w:val="00241F47"/>
    <w:rsid w:val="002530A0"/>
    <w:rsid w:val="0025611E"/>
    <w:rsid w:val="00257068"/>
    <w:rsid w:val="00257356"/>
    <w:rsid w:val="00266E2D"/>
    <w:rsid w:val="00271897"/>
    <w:rsid w:val="002743AE"/>
    <w:rsid w:val="002744E9"/>
    <w:rsid w:val="00276429"/>
    <w:rsid w:val="002773B1"/>
    <w:rsid w:val="002855D4"/>
    <w:rsid w:val="00292D22"/>
    <w:rsid w:val="00293847"/>
    <w:rsid w:val="00296256"/>
    <w:rsid w:val="002A32FC"/>
    <w:rsid w:val="002A7CAA"/>
    <w:rsid w:val="002B5B74"/>
    <w:rsid w:val="002B73C7"/>
    <w:rsid w:val="002C13EF"/>
    <w:rsid w:val="002C2436"/>
    <w:rsid w:val="002C6D42"/>
    <w:rsid w:val="002D5B86"/>
    <w:rsid w:val="002D7500"/>
    <w:rsid w:val="002E003A"/>
    <w:rsid w:val="002E0EFF"/>
    <w:rsid w:val="002F09D9"/>
    <w:rsid w:val="002F7131"/>
    <w:rsid w:val="002F7317"/>
    <w:rsid w:val="0030046E"/>
    <w:rsid w:val="00310D1B"/>
    <w:rsid w:val="00325C65"/>
    <w:rsid w:val="0032751B"/>
    <w:rsid w:val="00327AB5"/>
    <w:rsid w:val="00330B18"/>
    <w:rsid w:val="00340647"/>
    <w:rsid w:val="00344E3E"/>
    <w:rsid w:val="003475C0"/>
    <w:rsid w:val="0035133E"/>
    <w:rsid w:val="00355716"/>
    <w:rsid w:val="00355AAF"/>
    <w:rsid w:val="00357EE2"/>
    <w:rsid w:val="003610FA"/>
    <w:rsid w:val="00367C72"/>
    <w:rsid w:val="00375E8A"/>
    <w:rsid w:val="003944C1"/>
    <w:rsid w:val="0039605F"/>
    <w:rsid w:val="00396E05"/>
    <w:rsid w:val="003A06F4"/>
    <w:rsid w:val="003A102A"/>
    <w:rsid w:val="003A2628"/>
    <w:rsid w:val="003A5504"/>
    <w:rsid w:val="003A6BCF"/>
    <w:rsid w:val="003B3C10"/>
    <w:rsid w:val="003B7DAC"/>
    <w:rsid w:val="003C5E0E"/>
    <w:rsid w:val="003C787D"/>
    <w:rsid w:val="003C7B94"/>
    <w:rsid w:val="003D0974"/>
    <w:rsid w:val="003D31BC"/>
    <w:rsid w:val="003D79C6"/>
    <w:rsid w:val="003E3703"/>
    <w:rsid w:val="003E60B7"/>
    <w:rsid w:val="003E70D8"/>
    <w:rsid w:val="003E7754"/>
    <w:rsid w:val="003F0BBD"/>
    <w:rsid w:val="003F2EFD"/>
    <w:rsid w:val="003F3DE9"/>
    <w:rsid w:val="003F458A"/>
    <w:rsid w:val="003F792F"/>
    <w:rsid w:val="00411E6E"/>
    <w:rsid w:val="004138A0"/>
    <w:rsid w:val="0042096F"/>
    <w:rsid w:val="00421F34"/>
    <w:rsid w:val="00423483"/>
    <w:rsid w:val="00425B1E"/>
    <w:rsid w:val="00435F79"/>
    <w:rsid w:val="00436C2A"/>
    <w:rsid w:val="004414DC"/>
    <w:rsid w:val="00444F3E"/>
    <w:rsid w:val="00445187"/>
    <w:rsid w:val="00446B89"/>
    <w:rsid w:val="0045256C"/>
    <w:rsid w:val="004530FC"/>
    <w:rsid w:val="00455E98"/>
    <w:rsid w:val="00461D7B"/>
    <w:rsid w:val="00463602"/>
    <w:rsid w:val="004656F1"/>
    <w:rsid w:val="00465F4A"/>
    <w:rsid w:val="0046622C"/>
    <w:rsid w:val="004662D4"/>
    <w:rsid w:val="00472C3D"/>
    <w:rsid w:val="004842F0"/>
    <w:rsid w:val="00486AB7"/>
    <w:rsid w:val="004873D1"/>
    <w:rsid w:val="00487F76"/>
    <w:rsid w:val="0049255D"/>
    <w:rsid w:val="004927D9"/>
    <w:rsid w:val="004949D0"/>
    <w:rsid w:val="00497D98"/>
    <w:rsid w:val="004A37A3"/>
    <w:rsid w:val="004A6641"/>
    <w:rsid w:val="004B465F"/>
    <w:rsid w:val="004B5341"/>
    <w:rsid w:val="004C2977"/>
    <w:rsid w:val="004C2EBB"/>
    <w:rsid w:val="004C39FD"/>
    <w:rsid w:val="004C4BDC"/>
    <w:rsid w:val="004C5DCB"/>
    <w:rsid w:val="004D594F"/>
    <w:rsid w:val="004E563C"/>
    <w:rsid w:val="004F22CF"/>
    <w:rsid w:val="004F36DF"/>
    <w:rsid w:val="004F3896"/>
    <w:rsid w:val="004F54D7"/>
    <w:rsid w:val="005114EE"/>
    <w:rsid w:val="00513FA5"/>
    <w:rsid w:val="005141EE"/>
    <w:rsid w:val="00514611"/>
    <w:rsid w:val="0052478C"/>
    <w:rsid w:val="005270AB"/>
    <w:rsid w:val="00534236"/>
    <w:rsid w:val="00535FD8"/>
    <w:rsid w:val="005366E8"/>
    <w:rsid w:val="005378D5"/>
    <w:rsid w:val="005412FC"/>
    <w:rsid w:val="00543BFA"/>
    <w:rsid w:val="00543EA7"/>
    <w:rsid w:val="00546BBC"/>
    <w:rsid w:val="0055045A"/>
    <w:rsid w:val="005523B9"/>
    <w:rsid w:val="00557119"/>
    <w:rsid w:val="00562718"/>
    <w:rsid w:val="00564B3B"/>
    <w:rsid w:val="0056728E"/>
    <w:rsid w:val="00570605"/>
    <w:rsid w:val="00570EA1"/>
    <w:rsid w:val="00576EBD"/>
    <w:rsid w:val="00581CE5"/>
    <w:rsid w:val="00582B3F"/>
    <w:rsid w:val="00582D5D"/>
    <w:rsid w:val="00587C49"/>
    <w:rsid w:val="00591928"/>
    <w:rsid w:val="005958A1"/>
    <w:rsid w:val="005A37A9"/>
    <w:rsid w:val="005A6DF2"/>
    <w:rsid w:val="005B4257"/>
    <w:rsid w:val="005B7C40"/>
    <w:rsid w:val="005C05DF"/>
    <w:rsid w:val="005C0F77"/>
    <w:rsid w:val="005E2E51"/>
    <w:rsid w:val="005E3740"/>
    <w:rsid w:val="005E4653"/>
    <w:rsid w:val="005E4E1D"/>
    <w:rsid w:val="005E7591"/>
    <w:rsid w:val="005F0514"/>
    <w:rsid w:val="005F1104"/>
    <w:rsid w:val="005F238E"/>
    <w:rsid w:val="005F2DD4"/>
    <w:rsid w:val="005F71A5"/>
    <w:rsid w:val="005F79FD"/>
    <w:rsid w:val="0060415A"/>
    <w:rsid w:val="00612FFD"/>
    <w:rsid w:val="006168C3"/>
    <w:rsid w:val="00634858"/>
    <w:rsid w:val="00641861"/>
    <w:rsid w:val="006434C2"/>
    <w:rsid w:val="00643B1C"/>
    <w:rsid w:val="00646737"/>
    <w:rsid w:val="00661316"/>
    <w:rsid w:val="006616F2"/>
    <w:rsid w:val="00664700"/>
    <w:rsid w:val="00666BAD"/>
    <w:rsid w:val="00667AB3"/>
    <w:rsid w:val="00672F64"/>
    <w:rsid w:val="00676626"/>
    <w:rsid w:val="006770A6"/>
    <w:rsid w:val="00685E26"/>
    <w:rsid w:val="006878BE"/>
    <w:rsid w:val="00687FD5"/>
    <w:rsid w:val="00691C24"/>
    <w:rsid w:val="00693323"/>
    <w:rsid w:val="006A5C68"/>
    <w:rsid w:val="006B6F9F"/>
    <w:rsid w:val="006C177B"/>
    <w:rsid w:val="006C3188"/>
    <w:rsid w:val="006C4249"/>
    <w:rsid w:val="006D18D9"/>
    <w:rsid w:val="006D224F"/>
    <w:rsid w:val="006D515C"/>
    <w:rsid w:val="006D76A4"/>
    <w:rsid w:val="006E5DD4"/>
    <w:rsid w:val="006E6100"/>
    <w:rsid w:val="006F3E8B"/>
    <w:rsid w:val="006F6509"/>
    <w:rsid w:val="006F6E0B"/>
    <w:rsid w:val="00700160"/>
    <w:rsid w:val="00704CE6"/>
    <w:rsid w:val="00707A25"/>
    <w:rsid w:val="00710124"/>
    <w:rsid w:val="00712D3B"/>
    <w:rsid w:val="00713465"/>
    <w:rsid w:val="0071462D"/>
    <w:rsid w:val="00715224"/>
    <w:rsid w:val="00717439"/>
    <w:rsid w:val="00720985"/>
    <w:rsid w:val="00723A73"/>
    <w:rsid w:val="0073432C"/>
    <w:rsid w:val="00735564"/>
    <w:rsid w:val="00736EEB"/>
    <w:rsid w:val="007403DD"/>
    <w:rsid w:val="007428DA"/>
    <w:rsid w:val="0074379F"/>
    <w:rsid w:val="00746E76"/>
    <w:rsid w:val="00750965"/>
    <w:rsid w:val="00751ABD"/>
    <w:rsid w:val="00753A34"/>
    <w:rsid w:val="007552C2"/>
    <w:rsid w:val="00760192"/>
    <w:rsid w:val="0076389F"/>
    <w:rsid w:val="00763D76"/>
    <w:rsid w:val="0076422B"/>
    <w:rsid w:val="007650C9"/>
    <w:rsid w:val="007656FF"/>
    <w:rsid w:val="00766831"/>
    <w:rsid w:val="00771DD2"/>
    <w:rsid w:val="0077331D"/>
    <w:rsid w:val="00774470"/>
    <w:rsid w:val="00775EBA"/>
    <w:rsid w:val="00775FF0"/>
    <w:rsid w:val="00780F6F"/>
    <w:rsid w:val="0078423D"/>
    <w:rsid w:val="00784BF4"/>
    <w:rsid w:val="007856BF"/>
    <w:rsid w:val="0078673E"/>
    <w:rsid w:val="0078680D"/>
    <w:rsid w:val="0079470D"/>
    <w:rsid w:val="0079568D"/>
    <w:rsid w:val="00797C30"/>
    <w:rsid w:val="007A0991"/>
    <w:rsid w:val="007A3237"/>
    <w:rsid w:val="007A3D58"/>
    <w:rsid w:val="007A4C05"/>
    <w:rsid w:val="007A4D36"/>
    <w:rsid w:val="007A4DE0"/>
    <w:rsid w:val="007A6260"/>
    <w:rsid w:val="007B6CF6"/>
    <w:rsid w:val="007C0828"/>
    <w:rsid w:val="007C1E9B"/>
    <w:rsid w:val="007D28DA"/>
    <w:rsid w:val="007D29A2"/>
    <w:rsid w:val="007D3B28"/>
    <w:rsid w:val="007D5584"/>
    <w:rsid w:val="007E09D6"/>
    <w:rsid w:val="007E0F74"/>
    <w:rsid w:val="007E1120"/>
    <w:rsid w:val="007E13A0"/>
    <w:rsid w:val="007E3252"/>
    <w:rsid w:val="007E53F8"/>
    <w:rsid w:val="007E587B"/>
    <w:rsid w:val="007E6CFA"/>
    <w:rsid w:val="007F03EC"/>
    <w:rsid w:val="007F1C03"/>
    <w:rsid w:val="007F1CE6"/>
    <w:rsid w:val="007F3091"/>
    <w:rsid w:val="007F6C49"/>
    <w:rsid w:val="008033DA"/>
    <w:rsid w:val="00807757"/>
    <w:rsid w:val="008126DE"/>
    <w:rsid w:val="008141A3"/>
    <w:rsid w:val="008155A6"/>
    <w:rsid w:val="0081604A"/>
    <w:rsid w:val="00816D25"/>
    <w:rsid w:val="00824549"/>
    <w:rsid w:val="0082461F"/>
    <w:rsid w:val="00827D39"/>
    <w:rsid w:val="008317CE"/>
    <w:rsid w:val="0083618D"/>
    <w:rsid w:val="00836EC9"/>
    <w:rsid w:val="00837588"/>
    <w:rsid w:val="00841BFC"/>
    <w:rsid w:val="00841CAF"/>
    <w:rsid w:val="00842A07"/>
    <w:rsid w:val="00842E33"/>
    <w:rsid w:val="00847590"/>
    <w:rsid w:val="0085275B"/>
    <w:rsid w:val="00856F05"/>
    <w:rsid w:val="00860AB7"/>
    <w:rsid w:val="00873B1A"/>
    <w:rsid w:val="008762E9"/>
    <w:rsid w:val="00882C84"/>
    <w:rsid w:val="00883762"/>
    <w:rsid w:val="0088698F"/>
    <w:rsid w:val="00886E29"/>
    <w:rsid w:val="00894C1D"/>
    <w:rsid w:val="008977E8"/>
    <w:rsid w:val="008A410C"/>
    <w:rsid w:val="008B04E1"/>
    <w:rsid w:val="008B27B2"/>
    <w:rsid w:val="008B3C56"/>
    <w:rsid w:val="008B4624"/>
    <w:rsid w:val="008B48A5"/>
    <w:rsid w:val="008B656C"/>
    <w:rsid w:val="008B7E90"/>
    <w:rsid w:val="008C182D"/>
    <w:rsid w:val="008C608A"/>
    <w:rsid w:val="008C6238"/>
    <w:rsid w:val="008C6614"/>
    <w:rsid w:val="008D0983"/>
    <w:rsid w:val="008D2E8D"/>
    <w:rsid w:val="008D7A66"/>
    <w:rsid w:val="008F132D"/>
    <w:rsid w:val="008F16DC"/>
    <w:rsid w:val="008F7829"/>
    <w:rsid w:val="009026E1"/>
    <w:rsid w:val="00910D83"/>
    <w:rsid w:val="00910FA7"/>
    <w:rsid w:val="0091406A"/>
    <w:rsid w:val="00914545"/>
    <w:rsid w:val="00917FE4"/>
    <w:rsid w:val="00920BD4"/>
    <w:rsid w:val="009236CC"/>
    <w:rsid w:val="00927BBE"/>
    <w:rsid w:val="00933EC7"/>
    <w:rsid w:val="0093589E"/>
    <w:rsid w:val="009373EF"/>
    <w:rsid w:val="00942D14"/>
    <w:rsid w:val="00947B89"/>
    <w:rsid w:val="009535C9"/>
    <w:rsid w:val="009559A7"/>
    <w:rsid w:val="0096057E"/>
    <w:rsid w:val="00961575"/>
    <w:rsid w:val="00961AB3"/>
    <w:rsid w:val="00962EA2"/>
    <w:rsid w:val="009641A0"/>
    <w:rsid w:val="0097269C"/>
    <w:rsid w:val="009750CC"/>
    <w:rsid w:val="009816F1"/>
    <w:rsid w:val="00981E96"/>
    <w:rsid w:val="009826E3"/>
    <w:rsid w:val="00983D05"/>
    <w:rsid w:val="009868BE"/>
    <w:rsid w:val="009A150B"/>
    <w:rsid w:val="009B231D"/>
    <w:rsid w:val="009B38CA"/>
    <w:rsid w:val="009B39D0"/>
    <w:rsid w:val="009C1894"/>
    <w:rsid w:val="009C308F"/>
    <w:rsid w:val="009C5CC7"/>
    <w:rsid w:val="009C74A2"/>
    <w:rsid w:val="009C7C05"/>
    <w:rsid w:val="009D07EE"/>
    <w:rsid w:val="009D1D5A"/>
    <w:rsid w:val="009E30C2"/>
    <w:rsid w:val="009E4616"/>
    <w:rsid w:val="009E7219"/>
    <w:rsid w:val="009F31FA"/>
    <w:rsid w:val="009F59DE"/>
    <w:rsid w:val="009F7E22"/>
    <w:rsid w:val="00A00994"/>
    <w:rsid w:val="00A06628"/>
    <w:rsid w:val="00A137A8"/>
    <w:rsid w:val="00A209D8"/>
    <w:rsid w:val="00A2183F"/>
    <w:rsid w:val="00A236C6"/>
    <w:rsid w:val="00A27DF4"/>
    <w:rsid w:val="00A37251"/>
    <w:rsid w:val="00A42D5F"/>
    <w:rsid w:val="00A432D3"/>
    <w:rsid w:val="00A45E34"/>
    <w:rsid w:val="00A52092"/>
    <w:rsid w:val="00A60EF3"/>
    <w:rsid w:val="00A733C4"/>
    <w:rsid w:val="00A73B59"/>
    <w:rsid w:val="00A759D7"/>
    <w:rsid w:val="00A81461"/>
    <w:rsid w:val="00A858B1"/>
    <w:rsid w:val="00A9207F"/>
    <w:rsid w:val="00AA2B9E"/>
    <w:rsid w:val="00AB0F48"/>
    <w:rsid w:val="00AB285E"/>
    <w:rsid w:val="00AB2E1A"/>
    <w:rsid w:val="00AB4011"/>
    <w:rsid w:val="00AB536B"/>
    <w:rsid w:val="00AB5811"/>
    <w:rsid w:val="00AC072A"/>
    <w:rsid w:val="00AC39E6"/>
    <w:rsid w:val="00AD2A5B"/>
    <w:rsid w:val="00AD5007"/>
    <w:rsid w:val="00AD527F"/>
    <w:rsid w:val="00AE149C"/>
    <w:rsid w:val="00AE21D4"/>
    <w:rsid w:val="00AE4E4A"/>
    <w:rsid w:val="00AE5DEA"/>
    <w:rsid w:val="00AF146C"/>
    <w:rsid w:val="00AF349E"/>
    <w:rsid w:val="00AF6483"/>
    <w:rsid w:val="00B00C64"/>
    <w:rsid w:val="00B01273"/>
    <w:rsid w:val="00B0691D"/>
    <w:rsid w:val="00B1196B"/>
    <w:rsid w:val="00B11C84"/>
    <w:rsid w:val="00B169F2"/>
    <w:rsid w:val="00B21476"/>
    <w:rsid w:val="00B22189"/>
    <w:rsid w:val="00B23119"/>
    <w:rsid w:val="00B25F1D"/>
    <w:rsid w:val="00B36D7B"/>
    <w:rsid w:val="00B41913"/>
    <w:rsid w:val="00B4233D"/>
    <w:rsid w:val="00B42D76"/>
    <w:rsid w:val="00B44928"/>
    <w:rsid w:val="00B450C1"/>
    <w:rsid w:val="00B461FA"/>
    <w:rsid w:val="00B46C64"/>
    <w:rsid w:val="00B50A85"/>
    <w:rsid w:val="00B521C4"/>
    <w:rsid w:val="00B55FE3"/>
    <w:rsid w:val="00B5645F"/>
    <w:rsid w:val="00B65290"/>
    <w:rsid w:val="00B674C6"/>
    <w:rsid w:val="00B71AAA"/>
    <w:rsid w:val="00B728C4"/>
    <w:rsid w:val="00B72F18"/>
    <w:rsid w:val="00B7615C"/>
    <w:rsid w:val="00B8023F"/>
    <w:rsid w:val="00B87CC1"/>
    <w:rsid w:val="00B87DF4"/>
    <w:rsid w:val="00BA165A"/>
    <w:rsid w:val="00BA35C9"/>
    <w:rsid w:val="00BA455C"/>
    <w:rsid w:val="00BA53D6"/>
    <w:rsid w:val="00BA541B"/>
    <w:rsid w:val="00BA7BF5"/>
    <w:rsid w:val="00BB2983"/>
    <w:rsid w:val="00BB3FC6"/>
    <w:rsid w:val="00BB5C01"/>
    <w:rsid w:val="00BB5F8F"/>
    <w:rsid w:val="00BB6B6B"/>
    <w:rsid w:val="00BC12FA"/>
    <w:rsid w:val="00BC262E"/>
    <w:rsid w:val="00BC36EE"/>
    <w:rsid w:val="00BC43D5"/>
    <w:rsid w:val="00BD0C4F"/>
    <w:rsid w:val="00BD1708"/>
    <w:rsid w:val="00BD40C9"/>
    <w:rsid w:val="00BD4167"/>
    <w:rsid w:val="00BE0386"/>
    <w:rsid w:val="00BE1A84"/>
    <w:rsid w:val="00BF059D"/>
    <w:rsid w:val="00BF4AF9"/>
    <w:rsid w:val="00BF4F44"/>
    <w:rsid w:val="00BF5723"/>
    <w:rsid w:val="00BF6226"/>
    <w:rsid w:val="00BF78B9"/>
    <w:rsid w:val="00C054B1"/>
    <w:rsid w:val="00C07D1E"/>
    <w:rsid w:val="00C10565"/>
    <w:rsid w:val="00C1084A"/>
    <w:rsid w:val="00C12E3D"/>
    <w:rsid w:val="00C24B11"/>
    <w:rsid w:val="00C3189A"/>
    <w:rsid w:val="00C32524"/>
    <w:rsid w:val="00C411F9"/>
    <w:rsid w:val="00C47EDF"/>
    <w:rsid w:val="00C50A29"/>
    <w:rsid w:val="00C531B6"/>
    <w:rsid w:val="00C53349"/>
    <w:rsid w:val="00C55837"/>
    <w:rsid w:val="00C56A5F"/>
    <w:rsid w:val="00C622B3"/>
    <w:rsid w:val="00C73081"/>
    <w:rsid w:val="00C74E03"/>
    <w:rsid w:val="00C77012"/>
    <w:rsid w:val="00C770BD"/>
    <w:rsid w:val="00C80B89"/>
    <w:rsid w:val="00C80D82"/>
    <w:rsid w:val="00C825A1"/>
    <w:rsid w:val="00C83C17"/>
    <w:rsid w:val="00C8493E"/>
    <w:rsid w:val="00C84A49"/>
    <w:rsid w:val="00C907AE"/>
    <w:rsid w:val="00C97C7A"/>
    <w:rsid w:val="00CA29EE"/>
    <w:rsid w:val="00CA37BC"/>
    <w:rsid w:val="00CB4B52"/>
    <w:rsid w:val="00CB5C53"/>
    <w:rsid w:val="00CC2B05"/>
    <w:rsid w:val="00CC73AA"/>
    <w:rsid w:val="00CD00B3"/>
    <w:rsid w:val="00CD09AD"/>
    <w:rsid w:val="00CD0C7C"/>
    <w:rsid w:val="00CD47AF"/>
    <w:rsid w:val="00CE0187"/>
    <w:rsid w:val="00CE5489"/>
    <w:rsid w:val="00CF1DC0"/>
    <w:rsid w:val="00CF299E"/>
    <w:rsid w:val="00CF7DC9"/>
    <w:rsid w:val="00D02CB6"/>
    <w:rsid w:val="00D049C8"/>
    <w:rsid w:val="00D13F1D"/>
    <w:rsid w:val="00D216CF"/>
    <w:rsid w:val="00D21FA3"/>
    <w:rsid w:val="00D221AF"/>
    <w:rsid w:val="00D22379"/>
    <w:rsid w:val="00D26051"/>
    <w:rsid w:val="00D26BA8"/>
    <w:rsid w:val="00D312EC"/>
    <w:rsid w:val="00D330E7"/>
    <w:rsid w:val="00D40B69"/>
    <w:rsid w:val="00D43450"/>
    <w:rsid w:val="00D469ED"/>
    <w:rsid w:val="00D54A0F"/>
    <w:rsid w:val="00D61E04"/>
    <w:rsid w:val="00D63F53"/>
    <w:rsid w:val="00D73411"/>
    <w:rsid w:val="00D73F85"/>
    <w:rsid w:val="00D76F66"/>
    <w:rsid w:val="00D76FBA"/>
    <w:rsid w:val="00D772EE"/>
    <w:rsid w:val="00D82DD3"/>
    <w:rsid w:val="00D84603"/>
    <w:rsid w:val="00D902B9"/>
    <w:rsid w:val="00D9521D"/>
    <w:rsid w:val="00DA3979"/>
    <w:rsid w:val="00DB024B"/>
    <w:rsid w:val="00DB399E"/>
    <w:rsid w:val="00DB47F8"/>
    <w:rsid w:val="00DB5504"/>
    <w:rsid w:val="00DC371E"/>
    <w:rsid w:val="00DD3F16"/>
    <w:rsid w:val="00DD40E0"/>
    <w:rsid w:val="00DD62FC"/>
    <w:rsid w:val="00DD6935"/>
    <w:rsid w:val="00DE0470"/>
    <w:rsid w:val="00DE55A3"/>
    <w:rsid w:val="00DE6310"/>
    <w:rsid w:val="00DE7B44"/>
    <w:rsid w:val="00DF1F21"/>
    <w:rsid w:val="00DF5828"/>
    <w:rsid w:val="00DF78A7"/>
    <w:rsid w:val="00E014BE"/>
    <w:rsid w:val="00E062C6"/>
    <w:rsid w:val="00E0713D"/>
    <w:rsid w:val="00E07966"/>
    <w:rsid w:val="00E171CB"/>
    <w:rsid w:val="00E17CA7"/>
    <w:rsid w:val="00E2039C"/>
    <w:rsid w:val="00E25BBB"/>
    <w:rsid w:val="00E2625D"/>
    <w:rsid w:val="00E266AF"/>
    <w:rsid w:val="00E36E7B"/>
    <w:rsid w:val="00E44DB5"/>
    <w:rsid w:val="00E47A9D"/>
    <w:rsid w:val="00E5236B"/>
    <w:rsid w:val="00E52E62"/>
    <w:rsid w:val="00E540B1"/>
    <w:rsid w:val="00E55A19"/>
    <w:rsid w:val="00E6067B"/>
    <w:rsid w:val="00E613C4"/>
    <w:rsid w:val="00E621A8"/>
    <w:rsid w:val="00E65A47"/>
    <w:rsid w:val="00E77864"/>
    <w:rsid w:val="00E85AB7"/>
    <w:rsid w:val="00E94DC2"/>
    <w:rsid w:val="00EA3072"/>
    <w:rsid w:val="00EA3231"/>
    <w:rsid w:val="00EA49DD"/>
    <w:rsid w:val="00EA4CB3"/>
    <w:rsid w:val="00EA5E8A"/>
    <w:rsid w:val="00EB43BB"/>
    <w:rsid w:val="00EB65C5"/>
    <w:rsid w:val="00EB6F94"/>
    <w:rsid w:val="00EB7DBC"/>
    <w:rsid w:val="00EC02C1"/>
    <w:rsid w:val="00EC19C7"/>
    <w:rsid w:val="00EC58EB"/>
    <w:rsid w:val="00ED053D"/>
    <w:rsid w:val="00ED3CE3"/>
    <w:rsid w:val="00ED4FC6"/>
    <w:rsid w:val="00EE2B91"/>
    <w:rsid w:val="00EF5911"/>
    <w:rsid w:val="00F136BC"/>
    <w:rsid w:val="00F22868"/>
    <w:rsid w:val="00F2492D"/>
    <w:rsid w:val="00F24E84"/>
    <w:rsid w:val="00F26FBD"/>
    <w:rsid w:val="00F27284"/>
    <w:rsid w:val="00F27A9A"/>
    <w:rsid w:val="00F27E0E"/>
    <w:rsid w:val="00F41CA9"/>
    <w:rsid w:val="00F444CB"/>
    <w:rsid w:val="00F44605"/>
    <w:rsid w:val="00F4674A"/>
    <w:rsid w:val="00F5087C"/>
    <w:rsid w:val="00F50D46"/>
    <w:rsid w:val="00F53B67"/>
    <w:rsid w:val="00F53DC7"/>
    <w:rsid w:val="00F72736"/>
    <w:rsid w:val="00F813F1"/>
    <w:rsid w:val="00F829C8"/>
    <w:rsid w:val="00F848BC"/>
    <w:rsid w:val="00F85F1B"/>
    <w:rsid w:val="00F87693"/>
    <w:rsid w:val="00F90056"/>
    <w:rsid w:val="00F90880"/>
    <w:rsid w:val="00F92D43"/>
    <w:rsid w:val="00F933A6"/>
    <w:rsid w:val="00F93B8B"/>
    <w:rsid w:val="00F96E37"/>
    <w:rsid w:val="00FA25A6"/>
    <w:rsid w:val="00FA29F8"/>
    <w:rsid w:val="00FA6185"/>
    <w:rsid w:val="00FB1D8B"/>
    <w:rsid w:val="00FB7583"/>
    <w:rsid w:val="00FB7897"/>
    <w:rsid w:val="00FC14CD"/>
    <w:rsid w:val="00FC5280"/>
    <w:rsid w:val="00FD5682"/>
    <w:rsid w:val="00FD5C30"/>
    <w:rsid w:val="00FD6670"/>
    <w:rsid w:val="00FD75A6"/>
    <w:rsid w:val="00FD7CDD"/>
    <w:rsid w:val="00FE0B51"/>
    <w:rsid w:val="00FE1701"/>
    <w:rsid w:val="00FF1E24"/>
    <w:rsid w:val="00FF2419"/>
    <w:rsid w:val="00FF326A"/>
    <w:rsid w:val="00FF571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F397430"/>
  <w15:docId w15:val="{09908D18-67C0-C44E-8F82-58137F29D6D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mbria" w:eastAsia="Cambria" w:hAnsi="Cambria" w:cs="Cambria"/>
        <w:sz w:val="24"/>
        <w:szCs w:val="24"/>
        <w:lang w:val="en-US" w:eastAsia="en-US" w:bidi="ar-SA"/>
      </w:rPr>
    </w:rPrDefault>
    <w:pPrDefault>
      <w:pPr>
        <w:spacing w:after="20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F78A7"/>
  </w:style>
  <w:style w:type="paragraph" w:styleId="Heading1">
    <w:name w:val="heading 1"/>
    <w:basedOn w:val="Normal"/>
    <w:next w:val="Normal"/>
    <w:uiPriority w:val="9"/>
    <w:qFormat/>
    <w:pPr>
      <w:keepNext/>
      <w:keepLines/>
      <w:spacing w:before="480" w:after="0"/>
      <w:outlineLvl w:val="0"/>
    </w:pPr>
    <w:rPr>
      <w:rFonts w:ascii="Calibri" w:eastAsia="Calibri" w:hAnsi="Calibri" w:cs="Calibri"/>
      <w:b/>
      <w:color w:val="345A8A"/>
      <w:sz w:val="32"/>
      <w:szCs w:val="32"/>
    </w:rPr>
  </w:style>
  <w:style w:type="paragraph" w:styleId="Heading2">
    <w:name w:val="heading 2"/>
    <w:basedOn w:val="Normal"/>
    <w:next w:val="Normal"/>
    <w:link w:val="Heading2Char"/>
    <w:uiPriority w:val="9"/>
    <w:unhideWhenUsed/>
    <w:qFormat/>
    <w:pPr>
      <w:keepNext/>
      <w:keepLines/>
      <w:spacing w:before="200" w:after="0"/>
      <w:outlineLvl w:val="1"/>
    </w:pPr>
    <w:rPr>
      <w:rFonts w:ascii="Calibri" w:eastAsia="Calibri" w:hAnsi="Calibri" w:cs="Calibri"/>
      <w:b/>
      <w:color w:val="4F81BD"/>
      <w:sz w:val="26"/>
      <w:szCs w:val="26"/>
    </w:rPr>
  </w:style>
  <w:style w:type="paragraph" w:styleId="Heading3">
    <w:name w:val="heading 3"/>
    <w:basedOn w:val="Normal"/>
    <w:next w:val="Normal"/>
    <w:link w:val="Heading3Char"/>
    <w:uiPriority w:val="9"/>
    <w:unhideWhenUsed/>
    <w:qFormat/>
    <w:pPr>
      <w:keepNext/>
      <w:keepLines/>
      <w:spacing w:before="200" w:after="0"/>
      <w:outlineLvl w:val="2"/>
    </w:pPr>
    <w:rPr>
      <w:rFonts w:ascii="Calibri" w:eastAsia="Calibri" w:hAnsi="Calibri" w:cs="Calibri"/>
      <w:b/>
      <w:color w:val="4F81BD"/>
    </w:rPr>
  </w:style>
  <w:style w:type="paragraph" w:styleId="Heading4">
    <w:name w:val="heading 4"/>
    <w:basedOn w:val="Normal"/>
    <w:next w:val="Normal"/>
    <w:uiPriority w:val="9"/>
    <w:unhideWhenUsed/>
    <w:qFormat/>
    <w:pPr>
      <w:keepNext/>
      <w:keepLines/>
      <w:spacing w:before="200" w:after="0"/>
      <w:outlineLvl w:val="3"/>
    </w:pPr>
    <w:rPr>
      <w:rFonts w:ascii="Calibri" w:eastAsia="Calibri" w:hAnsi="Calibri" w:cs="Calibri"/>
      <w:b/>
      <w:i/>
      <w:color w:val="4F81BD"/>
    </w:rPr>
  </w:style>
  <w:style w:type="paragraph" w:styleId="Heading5">
    <w:name w:val="heading 5"/>
    <w:basedOn w:val="Normal"/>
    <w:next w:val="Normal"/>
    <w:uiPriority w:val="9"/>
    <w:semiHidden/>
    <w:unhideWhenUsed/>
    <w:qFormat/>
    <w:pPr>
      <w:keepNext/>
      <w:keepLines/>
      <w:spacing w:before="220" w:after="40"/>
      <w:outlineLvl w:val="4"/>
    </w:pPr>
    <w:rPr>
      <w:b/>
      <w:sz w:val="22"/>
      <w:szCs w:val="22"/>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spacing w:before="240" w:after="60"/>
      <w:jc w:val="center"/>
    </w:pPr>
    <w:rPr>
      <w:rFonts w:ascii="Calibri" w:eastAsia="Calibri" w:hAnsi="Calibri" w:cs="Calibri"/>
      <w:b/>
      <w:sz w:val="32"/>
      <w:szCs w:val="32"/>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paragraph" w:styleId="CommentText">
    <w:name w:val="annotation text"/>
    <w:basedOn w:val="Normal"/>
    <w:link w:val="CommentTextChar"/>
    <w:uiPriority w:val="99"/>
    <w:semiHidden/>
    <w:unhideWhenUsed/>
    <w:rPr>
      <w:sz w:val="20"/>
      <w:szCs w:val="20"/>
    </w:rPr>
  </w:style>
  <w:style w:type="character" w:customStyle="1" w:styleId="CommentTextChar">
    <w:name w:val="Comment Text Char"/>
    <w:basedOn w:val="DefaultParagraphFont"/>
    <w:link w:val="CommentText"/>
    <w:uiPriority w:val="99"/>
    <w:semiHidden/>
    <w:rPr>
      <w:sz w:val="20"/>
      <w:szCs w:val="20"/>
    </w:rPr>
  </w:style>
  <w:style w:type="character" w:styleId="CommentReference">
    <w:name w:val="annotation reference"/>
    <w:basedOn w:val="DefaultParagraphFont"/>
    <w:uiPriority w:val="99"/>
    <w:semiHidden/>
    <w:unhideWhenUsed/>
    <w:rPr>
      <w:sz w:val="16"/>
      <w:szCs w:val="16"/>
    </w:rPr>
  </w:style>
  <w:style w:type="paragraph" w:styleId="BalloonText">
    <w:name w:val="Balloon Text"/>
    <w:basedOn w:val="Normal"/>
    <w:link w:val="BalloonTextChar"/>
    <w:uiPriority w:val="99"/>
    <w:semiHidden/>
    <w:unhideWhenUsed/>
    <w:rsid w:val="00564B3B"/>
    <w:pPr>
      <w:spacing w:after="0"/>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564B3B"/>
    <w:rPr>
      <w:rFonts w:ascii="Segoe UI" w:hAnsi="Segoe UI" w:cs="Segoe UI"/>
      <w:sz w:val="18"/>
      <w:szCs w:val="18"/>
    </w:rPr>
  </w:style>
  <w:style w:type="paragraph" w:styleId="ListParagraph">
    <w:name w:val="List Paragraph"/>
    <w:basedOn w:val="Normal"/>
    <w:uiPriority w:val="34"/>
    <w:qFormat/>
    <w:rsid w:val="00564B3B"/>
    <w:pPr>
      <w:ind w:left="720"/>
      <w:contextualSpacing/>
    </w:pPr>
  </w:style>
  <w:style w:type="table" w:styleId="TableGrid">
    <w:name w:val="Table Grid"/>
    <w:basedOn w:val="TableNormal"/>
    <w:uiPriority w:val="59"/>
    <w:rsid w:val="000A7F6A"/>
    <w:pPr>
      <w:spacing w:after="0"/>
    </w:pPr>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4C2977"/>
    <w:rPr>
      <w:color w:val="0000FF" w:themeColor="hyperlink"/>
      <w:u w:val="single"/>
    </w:rPr>
  </w:style>
  <w:style w:type="character" w:styleId="PlaceholderText">
    <w:name w:val="Placeholder Text"/>
    <w:basedOn w:val="DefaultParagraphFont"/>
    <w:uiPriority w:val="99"/>
    <w:semiHidden/>
    <w:rsid w:val="00C770BD"/>
    <w:rPr>
      <w:color w:val="808080"/>
    </w:rPr>
  </w:style>
  <w:style w:type="paragraph" w:styleId="TOCHeading">
    <w:name w:val="TOC Heading"/>
    <w:basedOn w:val="Heading1"/>
    <w:next w:val="Normal"/>
    <w:uiPriority w:val="39"/>
    <w:unhideWhenUsed/>
    <w:qFormat/>
    <w:rsid w:val="00BF78B9"/>
    <w:pPr>
      <w:spacing w:before="240" w:line="259" w:lineRule="auto"/>
      <w:outlineLvl w:val="9"/>
    </w:pPr>
    <w:rPr>
      <w:rFonts w:asciiTheme="majorHAnsi" w:eastAsiaTheme="majorEastAsia" w:hAnsiTheme="majorHAnsi" w:cstheme="majorBidi"/>
      <w:b w:val="0"/>
      <w:color w:val="365F91" w:themeColor="accent1" w:themeShade="BF"/>
    </w:rPr>
  </w:style>
  <w:style w:type="paragraph" w:styleId="TOC1">
    <w:name w:val="toc 1"/>
    <w:basedOn w:val="Normal"/>
    <w:next w:val="Normal"/>
    <w:autoRedefine/>
    <w:uiPriority w:val="39"/>
    <w:unhideWhenUsed/>
    <w:rsid w:val="00BF78B9"/>
    <w:pPr>
      <w:spacing w:after="100"/>
    </w:pPr>
  </w:style>
  <w:style w:type="paragraph" w:styleId="TOC2">
    <w:name w:val="toc 2"/>
    <w:basedOn w:val="Normal"/>
    <w:next w:val="Normal"/>
    <w:autoRedefine/>
    <w:uiPriority w:val="39"/>
    <w:unhideWhenUsed/>
    <w:rsid w:val="00BF78B9"/>
    <w:pPr>
      <w:spacing w:after="100"/>
      <w:ind w:left="240"/>
    </w:pPr>
  </w:style>
  <w:style w:type="paragraph" w:styleId="TOC3">
    <w:name w:val="toc 3"/>
    <w:basedOn w:val="Normal"/>
    <w:next w:val="Normal"/>
    <w:autoRedefine/>
    <w:uiPriority w:val="39"/>
    <w:unhideWhenUsed/>
    <w:rsid w:val="00BF78B9"/>
    <w:pPr>
      <w:spacing w:after="100"/>
      <w:ind w:left="480"/>
    </w:pPr>
  </w:style>
  <w:style w:type="paragraph" w:customStyle="1" w:styleId="EndNoteBibliography">
    <w:name w:val="EndNote Bibliography"/>
    <w:basedOn w:val="Normal"/>
    <w:link w:val="EndNoteBibliographyChar"/>
    <w:rsid w:val="008F132D"/>
    <w:pPr>
      <w:spacing w:after="160"/>
      <w:jc w:val="both"/>
    </w:pPr>
    <w:rPr>
      <w:rFonts w:ascii="Calibri" w:eastAsiaTheme="minorHAnsi" w:hAnsi="Calibri" w:cs="Calibri"/>
      <w:noProof/>
      <w:sz w:val="22"/>
      <w:szCs w:val="22"/>
    </w:rPr>
  </w:style>
  <w:style w:type="character" w:customStyle="1" w:styleId="EndNoteBibliographyChar">
    <w:name w:val="EndNote Bibliography Char"/>
    <w:basedOn w:val="DefaultParagraphFont"/>
    <w:link w:val="EndNoteBibliography"/>
    <w:rsid w:val="008F132D"/>
    <w:rPr>
      <w:rFonts w:ascii="Calibri" w:eastAsiaTheme="minorHAnsi" w:hAnsi="Calibri" w:cs="Calibri"/>
      <w:noProof/>
      <w:sz w:val="22"/>
      <w:szCs w:val="22"/>
    </w:rPr>
  </w:style>
  <w:style w:type="character" w:customStyle="1" w:styleId="UnresolvedMention1">
    <w:name w:val="Unresolved Mention1"/>
    <w:basedOn w:val="DefaultParagraphFont"/>
    <w:uiPriority w:val="99"/>
    <w:semiHidden/>
    <w:unhideWhenUsed/>
    <w:rsid w:val="008F132D"/>
    <w:rPr>
      <w:color w:val="605E5C"/>
      <w:shd w:val="clear" w:color="auto" w:fill="E1DFDD"/>
    </w:rPr>
  </w:style>
  <w:style w:type="character" w:customStyle="1" w:styleId="article-headermeta-info-data">
    <w:name w:val="article-header__meta-info-data"/>
    <w:rsid w:val="00436C2A"/>
  </w:style>
  <w:style w:type="paragraph" w:styleId="CommentSubject">
    <w:name w:val="annotation subject"/>
    <w:basedOn w:val="CommentText"/>
    <w:next w:val="CommentText"/>
    <w:link w:val="CommentSubjectChar"/>
    <w:uiPriority w:val="99"/>
    <w:semiHidden/>
    <w:unhideWhenUsed/>
    <w:rsid w:val="002E003A"/>
    <w:rPr>
      <w:b/>
      <w:bCs/>
    </w:rPr>
  </w:style>
  <w:style w:type="character" w:customStyle="1" w:styleId="CommentSubjectChar">
    <w:name w:val="Comment Subject Char"/>
    <w:basedOn w:val="CommentTextChar"/>
    <w:link w:val="CommentSubject"/>
    <w:uiPriority w:val="99"/>
    <w:semiHidden/>
    <w:rsid w:val="002E003A"/>
    <w:rPr>
      <w:b/>
      <w:bCs/>
      <w:sz w:val="20"/>
      <w:szCs w:val="20"/>
    </w:rPr>
  </w:style>
  <w:style w:type="paragraph" w:styleId="NormalWeb">
    <w:name w:val="Normal (Web)"/>
    <w:basedOn w:val="Normal"/>
    <w:uiPriority w:val="99"/>
    <w:unhideWhenUsed/>
    <w:rsid w:val="005366E8"/>
    <w:pPr>
      <w:spacing w:before="100" w:beforeAutospacing="1" w:after="100" w:afterAutospacing="1"/>
    </w:pPr>
    <w:rPr>
      <w:rFonts w:ascii="Times New Roman" w:eastAsia="Times New Roman" w:hAnsi="Times New Roman" w:cs="Times New Roman"/>
    </w:rPr>
  </w:style>
  <w:style w:type="paragraph" w:styleId="Header">
    <w:name w:val="header"/>
    <w:basedOn w:val="Normal"/>
    <w:link w:val="HeaderChar"/>
    <w:uiPriority w:val="99"/>
    <w:unhideWhenUsed/>
    <w:rsid w:val="0003100D"/>
    <w:pPr>
      <w:tabs>
        <w:tab w:val="center" w:pos="4680"/>
        <w:tab w:val="right" w:pos="9360"/>
      </w:tabs>
      <w:spacing w:after="0"/>
    </w:pPr>
  </w:style>
  <w:style w:type="character" w:customStyle="1" w:styleId="HeaderChar">
    <w:name w:val="Header Char"/>
    <w:basedOn w:val="DefaultParagraphFont"/>
    <w:link w:val="Header"/>
    <w:uiPriority w:val="99"/>
    <w:rsid w:val="0003100D"/>
  </w:style>
  <w:style w:type="paragraph" w:styleId="Footer">
    <w:name w:val="footer"/>
    <w:basedOn w:val="Normal"/>
    <w:link w:val="FooterChar"/>
    <w:uiPriority w:val="99"/>
    <w:unhideWhenUsed/>
    <w:rsid w:val="0003100D"/>
    <w:pPr>
      <w:tabs>
        <w:tab w:val="center" w:pos="4680"/>
        <w:tab w:val="right" w:pos="9360"/>
      </w:tabs>
      <w:spacing w:after="0"/>
    </w:pPr>
  </w:style>
  <w:style w:type="character" w:customStyle="1" w:styleId="FooterChar">
    <w:name w:val="Footer Char"/>
    <w:basedOn w:val="DefaultParagraphFont"/>
    <w:link w:val="Footer"/>
    <w:uiPriority w:val="99"/>
    <w:rsid w:val="0003100D"/>
  </w:style>
  <w:style w:type="paragraph" w:styleId="FootnoteText">
    <w:name w:val="footnote text"/>
    <w:basedOn w:val="Normal"/>
    <w:link w:val="FootnoteTextChar"/>
    <w:uiPriority w:val="99"/>
    <w:semiHidden/>
    <w:unhideWhenUsed/>
    <w:rsid w:val="0078423D"/>
    <w:pPr>
      <w:spacing w:after="0"/>
    </w:pPr>
    <w:rPr>
      <w:sz w:val="20"/>
      <w:szCs w:val="20"/>
    </w:rPr>
  </w:style>
  <w:style w:type="character" w:customStyle="1" w:styleId="FootnoteTextChar">
    <w:name w:val="Footnote Text Char"/>
    <w:basedOn w:val="DefaultParagraphFont"/>
    <w:link w:val="FootnoteText"/>
    <w:uiPriority w:val="99"/>
    <w:semiHidden/>
    <w:rsid w:val="0078423D"/>
    <w:rPr>
      <w:sz w:val="20"/>
      <w:szCs w:val="20"/>
    </w:rPr>
  </w:style>
  <w:style w:type="character" w:styleId="FootnoteReference">
    <w:name w:val="footnote reference"/>
    <w:basedOn w:val="DefaultParagraphFont"/>
    <w:uiPriority w:val="99"/>
    <w:semiHidden/>
    <w:unhideWhenUsed/>
    <w:rsid w:val="0078423D"/>
    <w:rPr>
      <w:vertAlign w:val="superscript"/>
    </w:rPr>
  </w:style>
  <w:style w:type="character" w:styleId="FollowedHyperlink">
    <w:name w:val="FollowedHyperlink"/>
    <w:basedOn w:val="DefaultParagraphFont"/>
    <w:uiPriority w:val="99"/>
    <w:semiHidden/>
    <w:unhideWhenUsed/>
    <w:rsid w:val="0096057E"/>
    <w:rPr>
      <w:color w:val="800080" w:themeColor="followedHyperlink"/>
      <w:u w:val="single"/>
    </w:rPr>
  </w:style>
  <w:style w:type="character" w:customStyle="1" w:styleId="Heading2Char">
    <w:name w:val="Heading 2 Char"/>
    <w:basedOn w:val="DefaultParagraphFont"/>
    <w:link w:val="Heading2"/>
    <w:uiPriority w:val="9"/>
    <w:rsid w:val="00CE5489"/>
    <w:rPr>
      <w:rFonts w:ascii="Calibri" w:eastAsia="Calibri" w:hAnsi="Calibri" w:cs="Calibri"/>
      <w:b/>
      <w:color w:val="4F81BD"/>
      <w:sz w:val="26"/>
      <w:szCs w:val="26"/>
    </w:rPr>
  </w:style>
  <w:style w:type="paragraph" w:customStyle="1" w:styleId="Pa8">
    <w:name w:val="Pa8"/>
    <w:basedOn w:val="Normal"/>
    <w:next w:val="Normal"/>
    <w:uiPriority w:val="99"/>
    <w:rsid w:val="009750CC"/>
    <w:pPr>
      <w:autoSpaceDE w:val="0"/>
      <w:autoSpaceDN w:val="0"/>
      <w:adjustRightInd w:val="0"/>
      <w:spacing w:after="0" w:line="201" w:lineRule="atLeast"/>
    </w:pPr>
    <w:rPr>
      <w:rFonts w:ascii="Minion Pro" w:hAnsi="Minion Pro" w:cs="Times New Roman"/>
    </w:rPr>
  </w:style>
  <w:style w:type="paragraph" w:customStyle="1" w:styleId="Pa6">
    <w:name w:val="Pa6"/>
    <w:basedOn w:val="Normal"/>
    <w:next w:val="Normal"/>
    <w:uiPriority w:val="99"/>
    <w:rsid w:val="009750CC"/>
    <w:pPr>
      <w:autoSpaceDE w:val="0"/>
      <w:autoSpaceDN w:val="0"/>
      <w:adjustRightInd w:val="0"/>
      <w:spacing w:after="0" w:line="201" w:lineRule="atLeast"/>
    </w:pPr>
    <w:rPr>
      <w:rFonts w:ascii="Minion Pro" w:hAnsi="Minion Pro" w:cs="Times New Roman"/>
    </w:rPr>
  </w:style>
  <w:style w:type="paragraph" w:customStyle="1" w:styleId="Pa7">
    <w:name w:val="Pa7"/>
    <w:basedOn w:val="Normal"/>
    <w:next w:val="Normal"/>
    <w:uiPriority w:val="99"/>
    <w:rsid w:val="009750CC"/>
    <w:pPr>
      <w:autoSpaceDE w:val="0"/>
      <w:autoSpaceDN w:val="0"/>
      <w:adjustRightInd w:val="0"/>
      <w:spacing w:after="0" w:line="201" w:lineRule="atLeast"/>
    </w:pPr>
    <w:rPr>
      <w:rFonts w:ascii="Minion Pro" w:hAnsi="Minion Pro" w:cs="Times New Roman"/>
    </w:rPr>
  </w:style>
  <w:style w:type="character" w:customStyle="1" w:styleId="A9">
    <w:name w:val="A9"/>
    <w:uiPriority w:val="99"/>
    <w:rsid w:val="009750CC"/>
    <w:rPr>
      <w:rFonts w:cs="Minion Pro"/>
      <w:i/>
      <w:iCs/>
      <w:color w:val="211D1E"/>
      <w:sz w:val="11"/>
      <w:szCs w:val="11"/>
    </w:rPr>
  </w:style>
  <w:style w:type="paragraph" w:styleId="Revision">
    <w:name w:val="Revision"/>
    <w:hidden/>
    <w:uiPriority w:val="99"/>
    <w:semiHidden/>
    <w:rsid w:val="009B231D"/>
    <w:pPr>
      <w:spacing w:after="0"/>
    </w:pPr>
  </w:style>
  <w:style w:type="character" w:styleId="UnresolvedMention">
    <w:name w:val="Unresolved Mention"/>
    <w:basedOn w:val="DefaultParagraphFont"/>
    <w:uiPriority w:val="99"/>
    <w:semiHidden/>
    <w:unhideWhenUsed/>
    <w:rsid w:val="006D515C"/>
    <w:rPr>
      <w:color w:val="605E5C"/>
      <w:shd w:val="clear" w:color="auto" w:fill="E1DFDD"/>
    </w:rPr>
  </w:style>
  <w:style w:type="character" w:customStyle="1" w:styleId="InternetLink">
    <w:name w:val="Internet Link"/>
    <w:basedOn w:val="DefaultParagraphFont"/>
    <w:uiPriority w:val="99"/>
    <w:unhideWhenUsed/>
    <w:rsid w:val="003A102A"/>
    <w:rPr>
      <w:color w:val="0000FF" w:themeColor="hyperlink"/>
      <w:u w:val="single"/>
    </w:rPr>
  </w:style>
  <w:style w:type="paragraph" w:styleId="HTMLPreformatted">
    <w:name w:val="HTML Preformatted"/>
    <w:basedOn w:val="Normal"/>
    <w:link w:val="HTMLPreformattedChar"/>
    <w:uiPriority w:val="99"/>
    <w:semiHidden/>
    <w:unhideWhenUsed/>
    <w:rsid w:val="00024A9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semiHidden/>
    <w:rsid w:val="00024A95"/>
    <w:rPr>
      <w:rFonts w:ascii="Courier New" w:eastAsia="Times New Roman" w:hAnsi="Courier New" w:cs="Courier New"/>
      <w:sz w:val="20"/>
      <w:szCs w:val="20"/>
    </w:rPr>
  </w:style>
  <w:style w:type="character" w:customStyle="1" w:styleId="Heading3Char">
    <w:name w:val="Heading 3 Char"/>
    <w:basedOn w:val="DefaultParagraphFont"/>
    <w:link w:val="Heading3"/>
    <w:uiPriority w:val="9"/>
    <w:rsid w:val="00EC02C1"/>
    <w:rPr>
      <w:rFonts w:ascii="Calibri" w:eastAsia="Calibri" w:hAnsi="Calibri" w:cs="Calibri"/>
      <w:b/>
      <w:color w:val="4F81BD"/>
    </w:rPr>
  </w:style>
  <w:style w:type="paragraph" w:styleId="TOC4">
    <w:name w:val="toc 4"/>
    <w:basedOn w:val="Normal"/>
    <w:next w:val="Normal"/>
    <w:autoRedefine/>
    <w:uiPriority w:val="39"/>
    <w:unhideWhenUsed/>
    <w:rsid w:val="00AA2B9E"/>
    <w:pPr>
      <w:spacing w:after="100" w:line="259" w:lineRule="auto"/>
      <w:ind w:left="660"/>
    </w:pPr>
    <w:rPr>
      <w:rFonts w:asciiTheme="minorHAnsi" w:eastAsiaTheme="minorEastAsia" w:hAnsiTheme="minorHAnsi" w:cstheme="minorBidi"/>
      <w:sz w:val="22"/>
      <w:szCs w:val="22"/>
    </w:rPr>
  </w:style>
  <w:style w:type="paragraph" w:styleId="TOC5">
    <w:name w:val="toc 5"/>
    <w:basedOn w:val="Normal"/>
    <w:next w:val="Normal"/>
    <w:autoRedefine/>
    <w:uiPriority w:val="39"/>
    <w:unhideWhenUsed/>
    <w:rsid w:val="00AA2B9E"/>
    <w:pPr>
      <w:spacing w:after="100" w:line="259" w:lineRule="auto"/>
      <w:ind w:left="880"/>
    </w:pPr>
    <w:rPr>
      <w:rFonts w:asciiTheme="minorHAnsi" w:eastAsiaTheme="minorEastAsia" w:hAnsiTheme="minorHAnsi" w:cstheme="minorBidi"/>
      <w:sz w:val="22"/>
      <w:szCs w:val="22"/>
    </w:rPr>
  </w:style>
  <w:style w:type="paragraph" w:styleId="TOC6">
    <w:name w:val="toc 6"/>
    <w:basedOn w:val="Normal"/>
    <w:next w:val="Normal"/>
    <w:autoRedefine/>
    <w:uiPriority w:val="39"/>
    <w:unhideWhenUsed/>
    <w:rsid w:val="00AA2B9E"/>
    <w:pPr>
      <w:spacing w:after="100" w:line="259" w:lineRule="auto"/>
      <w:ind w:left="1100"/>
    </w:pPr>
    <w:rPr>
      <w:rFonts w:asciiTheme="minorHAnsi" w:eastAsiaTheme="minorEastAsia" w:hAnsiTheme="minorHAnsi" w:cstheme="minorBidi"/>
      <w:sz w:val="22"/>
      <w:szCs w:val="22"/>
    </w:rPr>
  </w:style>
  <w:style w:type="paragraph" w:styleId="TOC7">
    <w:name w:val="toc 7"/>
    <w:basedOn w:val="Normal"/>
    <w:next w:val="Normal"/>
    <w:autoRedefine/>
    <w:uiPriority w:val="39"/>
    <w:unhideWhenUsed/>
    <w:rsid w:val="00AA2B9E"/>
    <w:pPr>
      <w:spacing w:after="100" w:line="259" w:lineRule="auto"/>
      <w:ind w:left="1320"/>
    </w:pPr>
    <w:rPr>
      <w:rFonts w:asciiTheme="minorHAnsi" w:eastAsiaTheme="minorEastAsia" w:hAnsiTheme="minorHAnsi" w:cstheme="minorBidi"/>
      <w:sz w:val="22"/>
      <w:szCs w:val="22"/>
    </w:rPr>
  </w:style>
  <w:style w:type="paragraph" w:styleId="TOC8">
    <w:name w:val="toc 8"/>
    <w:basedOn w:val="Normal"/>
    <w:next w:val="Normal"/>
    <w:autoRedefine/>
    <w:uiPriority w:val="39"/>
    <w:unhideWhenUsed/>
    <w:rsid w:val="00AA2B9E"/>
    <w:pPr>
      <w:spacing w:after="100" w:line="259" w:lineRule="auto"/>
      <w:ind w:left="1540"/>
    </w:pPr>
    <w:rPr>
      <w:rFonts w:asciiTheme="minorHAnsi" w:eastAsiaTheme="minorEastAsia" w:hAnsiTheme="minorHAnsi" w:cstheme="minorBidi"/>
      <w:sz w:val="22"/>
      <w:szCs w:val="22"/>
    </w:rPr>
  </w:style>
  <w:style w:type="paragraph" w:styleId="TOC9">
    <w:name w:val="toc 9"/>
    <w:basedOn w:val="Normal"/>
    <w:next w:val="Normal"/>
    <w:autoRedefine/>
    <w:uiPriority w:val="39"/>
    <w:unhideWhenUsed/>
    <w:rsid w:val="00AA2B9E"/>
    <w:pPr>
      <w:spacing w:after="100" w:line="259" w:lineRule="auto"/>
      <w:ind w:left="1760"/>
    </w:pPr>
    <w:rPr>
      <w:rFonts w:asciiTheme="minorHAnsi" w:eastAsiaTheme="minorEastAsia" w:hAnsiTheme="minorHAnsi" w:cstheme="minorBidi"/>
      <w:sz w:val="22"/>
      <w:szCs w:val="22"/>
    </w:rPr>
  </w:style>
  <w:style w:type="paragraph" w:styleId="PlainText">
    <w:name w:val="Plain Text"/>
    <w:basedOn w:val="Normal"/>
    <w:link w:val="PlainTextChar"/>
    <w:uiPriority w:val="99"/>
    <w:semiHidden/>
    <w:unhideWhenUsed/>
    <w:rsid w:val="002530A0"/>
    <w:pPr>
      <w:spacing w:after="0"/>
    </w:pPr>
    <w:rPr>
      <w:rFonts w:ascii="Calibri" w:eastAsiaTheme="minorHAnsi" w:hAnsi="Calibri" w:cstheme="minorBidi"/>
      <w:sz w:val="22"/>
      <w:szCs w:val="21"/>
    </w:rPr>
  </w:style>
  <w:style w:type="character" w:customStyle="1" w:styleId="PlainTextChar">
    <w:name w:val="Plain Text Char"/>
    <w:basedOn w:val="DefaultParagraphFont"/>
    <w:link w:val="PlainText"/>
    <w:uiPriority w:val="99"/>
    <w:semiHidden/>
    <w:rsid w:val="002530A0"/>
    <w:rPr>
      <w:rFonts w:ascii="Calibri" w:eastAsiaTheme="minorHAnsi" w:hAnsi="Calibri" w:cstheme="minorBidi"/>
      <w:sz w:val="22"/>
      <w:szCs w:val="21"/>
    </w:rPr>
  </w:style>
  <w:style w:type="paragraph" w:styleId="Caption">
    <w:name w:val="caption"/>
    <w:basedOn w:val="Normal"/>
    <w:next w:val="Normal"/>
    <w:uiPriority w:val="35"/>
    <w:unhideWhenUsed/>
    <w:qFormat/>
    <w:rsid w:val="00B8023F"/>
    <w:rPr>
      <w:rFonts w:asciiTheme="minorHAnsi" w:eastAsiaTheme="minorEastAsia" w:hAnsiTheme="minorHAnsi" w:cstheme="minorBidi"/>
      <w:b/>
      <w:bCs/>
      <w:color w:val="4F81BD" w:themeColor="accent1"/>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94713414">
      <w:bodyDiv w:val="1"/>
      <w:marLeft w:val="0"/>
      <w:marRight w:val="0"/>
      <w:marTop w:val="0"/>
      <w:marBottom w:val="0"/>
      <w:divBdr>
        <w:top w:val="none" w:sz="0" w:space="0" w:color="auto"/>
        <w:left w:val="none" w:sz="0" w:space="0" w:color="auto"/>
        <w:bottom w:val="none" w:sz="0" w:space="0" w:color="auto"/>
        <w:right w:val="none" w:sz="0" w:space="0" w:color="auto"/>
      </w:divBdr>
    </w:div>
    <w:div w:id="94718129">
      <w:bodyDiv w:val="1"/>
      <w:marLeft w:val="0"/>
      <w:marRight w:val="0"/>
      <w:marTop w:val="0"/>
      <w:marBottom w:val="0"/>
      <w:divBdr>
        <w:top w:val="none" w:sz="0" w:space="0" w:color="auto"/>
        <w:left w:val="none" w:sz="0" w:space="0" w:color="auto"/>
        <w:bottom w:val="none" w:sz="0" w:space="0" w:color="auto"/>
        <w:right w:val="none" w:sz="0" w:space="0" w:color="auto"/>
      </w:divBdr>
    </w:div>
    <w:div w:id="129397061">
      <w:bodyDiv w:val="1"/>
      <w:marLeft w:val="0"/>
      <w:marRight w:val="0"/>
      <w:marTop w:val="0"/>
      <w:marBottom w:val="0"/>
      <w:divBdr>
        <w:top w:val="none" w:sz="0" w:space="0" w:color="auto"/>
        <w:left w:val="none" w:sz="0" w:space="0" w:color="auto"/>
        <w:bottom w:val="none" w:sz="0" w:space="0" w:color="auto"/>
        <w:right w:val="none" w:sz="0" w:space="0" w:color="auto"/>
      </w:divBdr>
    </w:div>
    <w:div w:id="544101567">
      <w:bodyDiv w:val="1"/>
      <w:marLeft w:val="0"/>
      <w:marRight w:val="0"/>
      <w:marTop w:val="0"/>
      <w:marBottom w:val="0"/>
      <w:divBdr>
        <w:top w:val="none" w:sz="0" w:space="0" w:color="auto"/>
        <w:left w:val="none" w:sz="0" w:space="0" w:color="auto"/>
        <w:bottom w:val="none" w:sz="0" w:space="0" w:color="auto"/>
        <w:right w:val="none" w:sz="0" w:space="0" w:color="auto"/>
      </w:divBdr>
    </w:div>
    <w:div w:id="544414944">
      <w:bodyDiv w:val="1"/>
      <w:marLeft w:val="0"/>
      <w:marRight w:val="0"/>
      <w:marTop w:val="0"/>
      <w:marBottom w:val="0"/>
      <w:divBdr>
        <w:top w:val="none" w:sz="0" w:space="0" w:color="auto"/>
        <w:left w:val="none" w:sz="0" w:space="0" w:color="auto"/>
        <w:bottom w:val="none" w:sz="0" w:space="0" w:color="auto"/>
        <w:right w:val="none" w:sz="0" w:space="0" w:color="auto"/>
      </w:divBdr>
    </w:div>
    <w:div w:id="547107333">
      <w:bodyDiv w:val="1"/>
      <w:marLeft w:val="0"/>
      <w:marRight w:val="0"/>
      <w:marTop w:val="0"/>
      <w:marBottom w:val="0"/>
      <w:divBdr>
        <w:top w:val="none" w:sz="0" w:space="0" w:color="auto"/>
        <w:left w:val="none" w:sz="0" w:space="0" w:color="auto"/>
        <w:bottom w:val="none" w:sz="0" w:space="0" w:color="auto"/>
        <w:right w:val="none" w:sz="0" w:space="0" w:color="auto"/>
      </w:divBdr>
    </w:div>
    <w:div w:id="581724614">
      <w:bodyDiv w:val="1"/>
      <w:marLeft w:val="0"/>
      <w:marRight w:val="0"/>
      <w:marTop w:val="0"/>
      <w:marBottom w:val="0"/>
      <w:divBdr>
        <w:top w:val="none" w:sz="0" w:space="0" w:color="auto"/>
        <w:left w:val="none" w:sz="0" w:space="0" w:color="auto"/>
        <w:bottom w:val="none" w:sz="0" w:space="0" w:color="auto"/>
        <w:right w:val="none" w:sz="0" w:space="0" w:color="auto"/>
      </w:divBdr>
    </w:div>
    <w:div w:id="750276125">
      <w:bodyDiv w:val="1"/>
      <w:marLeft w:val="0"/>
      <w:marRight w:val="0"/>
      <w:marTop w:val="0"/>
      <w:marBottom w:val="0"/>
      <w:divBdr>
        <w:top w:val="none" w:sz="0" w:space="0" w:color="auto"/>
        <w:left w:val="none" w:sz="0" w:space="0" w:color="auto"/>
        <w:bottom w:val="none" w:sz="0" w:space="0" w:color="auto"/>
        <w:right w:val="none" w:sz="0" w:space="0" w:color="auto"/>
      </w:divBdr>
    </w:div>
    <w:div w:id="774056665">
      <w:bodyDiv w:val="1"/>
      <w:marLeft w:val="0"/>
      <w:marRight w:val="0"/>
      <w:marTop w:val="0"/>
      <w:marBottom w:val="0"/>
      <w:divBdr>
        <w:top w:val="none" w:sz="0" w:space="0" w:color="auto"/>
        <w:left w:val="none" w:sz="0" w:space="0" w:color="auto"/>
        <w:bottom w:val="none" w:sz="0" w:space="0" w:color="auto"/>
        <w:right w:val="none" w:sz="0" w:space="0" w:color="auto"/>
      </w:divBdr>
    </w:div>
    <w:div w:id="893391350">
      <w:bodyDiv w:val="1"/>
      <w:marLeft w:val="0"/>
      <w:marRight w:val="0"/>
      <w:marTop w:val="0"/>
      <w:marBottom w:val="0"/>
      <w:divBdr>
        <w:top w:val="none" w:sz="0" w:space="0" w:color="auto"/>
        <w:left w:val="none" w:sz="0" w:space="0" w:color="auto"/>
        <w:bottom w:val="none" w:sz="0" w:space="0" w:color="auto"/>
        <w:right w:val="none" w:sz="0" w:space="0" w:color="auto"/>
      </w:divBdr>
    </w:div>
    <w:div w:id="1516191613">
      <w:bodyDiv w:val="1"/>
      <w:marLeft w:val="0"/>
      <w:marRight w:val="0"/>
      <w:marTop w:val="0"/>
      <w:marBottom w:val="0"/>
      <w:divBdr>
        <w:top w:val="none" w:sz="0" w:space="0" w:color="auto"/>
        <w:left w:val="none" w:sz="0" w:space="0" w:color="auto"/>
        <w:bottom w:val="none" w:sz="0" w:space="0" w:color="auto"/>
        <w:right w:val="none" w:sz="0" w:space="0" w:color="auto"/>
      </w:divBdr>
    </w:div>
    <w:div w:id="1652247622">
      <w:bodyDiv w:val="1"/>
      <w:marLeft w:val="0"/>
      <w:marRight w:val="0"/>
      <w:marTop w:val="0"/>
      <w:marBottom w:val="0"/>
      <w:divBdr>
        <w:top w:val="none" w:sz="0" w:space="0" w:color="auto"/>
        <w:left w:val="none" w:sz="0" w:space="0" w:color="auto"/>
        <w:bottom w:val="none" w:sz="0" w:space="0" w:color="auto"/>
        <w:right w:val="none" w:sz="0" w:space="0" w:color="auto"/>
      </w:divBdr>
    </w:div>
    <w:div w:id="1888757725">
      <w:bodyDiv w:val="1"/>
      <w:marLeft w:val="0"/>
      <w:marRight w:val="0"/>
      <w:marTop w:val="0"/>
      <w:marBottom w:val="0"/>
      <w:divBdr>
        <w:top w:val="none" w:sz="0" w:space="0" w:color="auto"/>
        <w:left w:val="none" w:sz="0" w:space="0" w:color="auto"/>
        <w:bottom w:val="none" w:sz="0" w:space="0" w:color="auto"/>
        <w:right w:val="none" w:sz="0" w:space="0" w:color="auto"/>
      </w:divBdr>
    </w:div>
    <w:div w:id="199768652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comments.xml.rels><?xml version="1.0" encoding="UTF-8" standalone="yes"?>
<Relationships xmlns="http://schemas.openxmlformats.org/package/2006/relationships"><Relationship Id="rId1" Type="http://schemas.openxmlformats.org/officeDocument/2006/relationships/hyperlink" Target="ftp://garner.ucsd.edu/pub/solutions/global/" TargetMode="External"/></Relationships>
</file>

<file path=word/_rels/document.xml.rels><?xml version="1.0" encoding="UTF-8" standalone="yes"?>
<Relationships xmlns="http://schemas.openxmlformats.org/package/2006/relationships"><Relationship Id="rId26" Type="http://schemas.openxmlformats.org/officeDocument/2006/relationships/hyperlink" Target="ftp://igs-rf.ensg.eu/pub/IGS14" TargetMode="External"/><Relationship Id="rId21" Type="http://schemas.openxmlformats.org/officeDocument/2006/relationships/hyperlink" Target="http://sopac-csrc.ucsd.edu/index.php/gamit-globk/" TargetMode="External"/><Relationship Id="rId34" Type="http://schemas.openxmlformats.org/officeDocument/2006/relationships/hyperlink" Target="http://ggosatm.hg.tuwien.ac.at/delay.html" TargetMode="External"/><Relationship Id="rId42" Type="http://schemas.openxmlformats.org/officeDocument/2006/relationships/hyperlink" Target="https://qoca.jpl.nasa.gov/advclass/tsa_intro.html" TargetMode="External"/><Relationship Id="rId47" Type="http://schemas.openxmlformats.org/officeDocument/2006/relationships/hyperlink" Target="ftp://cddis.nasa.gov/pub/GPS_Explorer/latest/" TargetMode="External"/><Relationship Id="rId50" Type="http://schemas.openxmlformats.org/officeDocument/2006/relationships/hyperlink" Target="http://geoapp02.ucsd.edu:8080/gpseDB/vel?op=getNEUFile&amp;site_list=all&amp;coord=comb_ats" TargetMode="External"/><Relationship Id="rId55" Type="http://schemas.openxmlformats.org/officeDocument/2006/relationships/image" Target="media/image18.jpg"/><Relationship Id="rId63" Type="http://schemas.openxmlformats.org/officeDocument/2006/relationships/image" Target="media/image25.jpg"/><Relationship Id="rId68" Type="http://schemas.openxmlformats.org/officeDocument/2006/relationships/image" Target="media/image28.png"/><Relationship Id="rId76" Type="http://schemas.openxmlformats.org/officeDocument/2006/relationships/image" Target="media/image36.png"/><Relationship Id="rId84" Type="http://schemas.openxmlformats.org/officeDocument/2006/relationships/image" Target="media/image38.png"/><Relationship Id="rId89" Type="http://schemas.openxmlformats.org/officeDocument/2006/relationships/image" Target="media/image43.png"/><Relationship Id="rId97"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31.png"/><Relationship Id="rId92"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hyperlink" Target="http://sopac-csrc.ucsd.edu/index.php/sitelogs/" TargetMode="External"/><Relationship Id="rId29" Type="http://schemas.microsoft.com/office/2011/relationships/commentsExtended" Target="commentsExtended.xml"/><Relationship Id="rId11" Type="http://schemas.openxmlformats.org/officeDocument/2006/relationships/image" Target="media/image4.png"/><Relationship Id="rId24" Type="http://schemas.openxmlformats.org/officeDocument/2006/relationships/hyperlink" Target="https://www.iers.org/IERS/EN/DataProducts/EarthOrientationData/eop.html" TargetMode="External"/><Relationship Id="rId32" Type="http://schemas.openxmlformats.org/officeDocument/2006/relationships/image" Target="media/image10.emf"/><Relationship Id="rId37" Type="http://schemas.microsoft.com/office/2018/08/relationships/commentsExtensible" Target="commentsExtensible.xml"/><Relationship Id="rId40" Type="http://schemas.openxmlformats.org/officeDocument/2006/relationships/hyperlink" Target="https://qoca.jpl.nasa.gov/advclass/tsa_intro.html" TargetMode="External"/><Relationship Id="rId45" Type="http://schemas.openxmlformats.org/officeDocument/2006/relationships/image" Target="media/image14.png"/><Relationship Id="rId53" Type="http://schemas.openxmlformats.org/officeDocument/2006/relationships/image" Target="media/image17.png"/><Relationship Id="rId58" Type="http://schemas.openxmlformats.org/officeDocument/2006/relationships/image" Target="media/image20.png"/><Relationship Id="rId66" Type="http://schemas.openxmlformats.org/officeDocument/2006/relationships/image" Target="media/image26.jpg"/><Relationship Id="rId74" Type="http://schemas.openxmlformats.org/officeDocument/2006/relationships/image" Target="media/image34.JPG"/><Relationship Id="rId79" Type="http://schemas.openxmlformats.org/officeDocument/2006/relationships/hyperlink" Target="http://geoweb.mit.edu/gg/" TargetMode="External"/><Relationship Id="rId87" Type="http://schemas.openxmlformats.org/officeDocument/2006/relationships/image" Target="media/image41.png"/><Relationship Id="rId5" Type="http://schemas.openxmlformats.org/officeDocument/2006/relationships/webSettings" Target="webSettings.xml"/><Relationship Id="rId61" Type="http://schemas.openxmlformats.org/officeDocument/2006/relationships/image" Target="media/image23.png"/><Relationship Id="rId82" Type="http://schemas.openxmlformats.org/officeDocument/2006/relationships/hyperlink" Target="https://doi.org/10.1029/2018GL081318" TargetMode="External"/><Relationship Id="rId90" Type="http://schemas.openxmlformats.org/officeDocument/2006/relationships/image" Target="media/image44.png"/><Relationship Id="rId95" Type="http://schemas.openxmlformats.org/officeDocument/2006/relationships/fontTable" Target="fontTable.xml"/><Relationship Id="rId19" Type="http://schemas.openxmlformats.org/officeDocument/2006/relationships/hyperlink" Target="ftp://garner.ucsd.edu/pub/timeseries/measures/ats/WesternNorthAmerica/" TargetMode="External"/><Relationship Id="rId14" Type="http://schemas.openxmlformats.org/officeDocument/2006/relationships/image" Target="media/image7.png"/><Relationship Id="rId22" Type="http://schemas.openxmlformats.org/officeDocument/2006/relationships/image" Target="media/image8.png"/><Relationship Id="rId27" Type="http://schemas.openxmlformats.org/officeDocument/2006/relationships/hyperlink" Target="ftp://garner.ucsd.edu/solutions/global/" TargetMode="External"/><Relationship Id="rId30" Type="http://schemas.microsoft.com/office/2016/09/relationships/commentsIds" Target="commentsIds.xml"/><Relationship Id="rId35" Type="http://schemas.openxmlformats.org/officeDocument/2006/relationships/hyperlink" Target="ftp://garner.ucsd.edu/solutions/gipsy/trop/" TargetMode="External"/><Relationship Id="rId43" Type="http://schemas.openxmlformats.org/officeDocument/2006/relationships/hyperlink" Target="https://qoca.jpl.nasa.gov/advclass/tsa_intro.html" TargetMode="External"/><Relationship Id="rId48" Type="http://schemas.openxmlformats.org/officeDocument/2006/relationships/hyperlink" Target="http://garner.ucsd.edu/pub/timeseries/measures/ats/ATS_TarFile_README.txt" TargetMode="External"/><Relationship Id="rId56" Type="http://schemas.openxmlformats.org/officeDocument/2006/relationships/hyperlink" Target="https://www.soest.hawaii.edu/gmt/" TargetMode="External"/><Relationship Id="rId64" Type="http://schemas.openxmlformats.org/officeDocument/2006/relationships/hyperlink" Target="http://pride.whu.edu.cn" TargetMode="External"/><Relationship Id="rId69" Type="http://schemas.openxmlformats.org/officeDocument/2006/relationships/image" Target="media/image29.png"/><Relationship Id="rId77" Type="http://schemas.openxmlformats.org/officeDocument/2006/relationships/image" Target="media/image37.jpg"/><Relationship Id="rId8" Type="http://schemas.openxmlformats.org/officeDocument/2006/relationships/image" Target="media/image1.jpeg"/><Relationship Id="rId51" Type="http://schemas.openxmlformats.org/officeDocument/2006/relationships/image" Target="media/image15.png"/><Relationship Id="rId72" Type="http://schemas.openxmlformats.org/officeDocument/2006/relationships/image" Target="media/image32.png"/><Relationship Id="rId80" Type="http://schemas.openxmlformats.org/officeDocument/2006/relationships/hyperlink" Target="https://doi.org/10.1002/2016JB013698" TargetMode="External"/><Relationship Id="rId85" Type="http://schemas.openxmlformats.org/officeDocument/2006/relationships/image" Target="media/image39.png"/><Relationship Id="rId93"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5.emf"/><Relationship Id="rId17" Type="http://schemas.openxmlformats.org/officeDocument/2006/relationships/hyperlink" Target="ftp://igs.org/pub/station/general/antenna_README.pdf" TargetMode="External"/><Relationship Id="rId25" Type="http://schemas.openxmlformats.org/officeDocument/2006/relationships/hyperlink" Target="ftp://igs-rf.ign.fr/pub/IGS14" TargetMode="External"/><Relationship Id="rId33" Type="http://schemas.openxmlformats.org/officeDocument/2006/relationships/image" Target="media/image11.emf"/><Relationship Id="rId38" Type="http://schemas.openxmlformats.org/officeDocument/2006/relationships/image" Target="media/image12.png"/><Relationship Id="rId46" Type="http://schemas.openxmlformats.org/officeDocument/2006/relationships/hyperlink" Target="http://garner.ucsd.edu/pub/timeseries/measures/ats/WesternNorthAmerica/" TargetMode="External"/><Relationship Id="rId59" Type="http://schemas.openxmlformats.org/officeDocument/2006/relationships/image" Target="media/image21.jpg"/><Relationship Id="rId67" Type="http://schemas.openxmlformats.org/officeDocument/2006/relationships/image" Target="media/image27.png"/><Relationship Id="rId20" Type="http://schemas.openxmlformats.org/officeDocument/2006/relationships/hyperlink" Target="http://www-gpsg.mit.edu/~simon/gtgk/" TargetMode="External"/><Relationship Id="rId41" Type="http://schemas.openxmlformats.org/officeDocument/2006/relationships/image" Target="media/image13.jpg"/><Relationship Id="rId54" Type="http://schemas.openxmlformats.org/officeDocument/2006/relationships/hyperlink" Target="ftp://cddis.nasa.gov/pub/GPS_Explorer/latest/trop/" TargetMode="External"/><Relationship Id="rId62" Type="http://schemas.openxmlformats.org/officeDocument/2006/relationships/image" Target="media/image24.png"/><Relationship Id="rId70" Type="http://schemas.openxmlformats.org/officeDocument/2006/relationships/image" Target="media/image30.png"/><Relationship Id="rId75" Type="http://schemas.openxmlformats.org/officeDocument/2006/relationships/image" Target="media/image35.JPG"/><Relationship Id="rId83" Type="http://schemas.openxmlformats.org/officeDocument/2006/relationships/hyperlink" Target="https://doi.org/10.1002/2014JB011547" TargetMode="External"/><Relationship Id="rId88" Type="http://schemas.openxmlformats.org/officeDocument/2006/relationships/image" Target="media/image42.png"/><Relationship Id="rId91" Type="http://schemas.openxmlformats.org/officeDocument/2006/relationships/image" Target="media/image45.png"/><Relationship Id="rId96" Type="http://schemas.microsoft.com/office/2011/relationships/people" Target="peop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opac-csrc.ucsd.edu/index.php/hatanaka" TargetMode="External"/><Relationship Id="rId23" Type="http://schemas.openxmlformats.org/officeDocument/2006/relationships/hyperlink" Target="ftp://igs.org/pub/station/general/antenna_README.pdf" TargetMode="External"/><Relationship Id="rId28" Type="http://schemas.openxmlformats.org/officeDocument/2006/relationships/comments" Target="comments.xml"/><Relationship Id="rId36" Type="http://schemas.openxmlformats.org/officeDocument/2006/relationships/hyperlink" Target="ftp://garner.ucsd.edu/pub/troposphere" TargetMode="External"/><Relationship Id="rId49" Type="http://schemas.openxmlformats.org/officeDocument/2006/relationships/hyperlink" Target="https://www.unavco.org/projects/past-projects/snarf/snarf.html" TargetMode="External"/><Relationship Id="rId57" Type="http://schemas.openxmlformats.org/officeDocument/2006/relationships/image" Target="media/image19.PNG"/><Relationship Id="rId10" Type="http://schemas.openxmlformats.org/officeDocument/2006/relationships/image" Target="media/image3.png"/><Relationship Id="rId31" Type="http://schemas.openxmlformats.org/officeDocument/2006/relationships/image" Target="media/image9.PNG"/><Relationship Id="rId44" Type="http://schemas.openxmlformats.org/officeDocument/2006/relationships/hyperlink" Target="ftp://cddis.nasa.gov/pub/GPS_Explorer/latest/" TargetMode="External"/><Relationship Id="rId52" Type="http://schemas.openxmlformats.org/officeDocument/2006/relationships/image" Target="media/image16.jpeg"/><Relationship Id="rId60" Type="http://schemas.openxmlformats.org/officeDocument/2006/relationships/image" Target="media/image22.png"/><Relationship Id="rId65" Type="http://schemas.openxmlformats.org/officeDocument/2006/relationships/hyperlink" Target="ftp://igs.gnsswhu.cn/pub/whu/phasebias/" TargetMode="External"/><Relationship Id="rId73" Type="http://schemas.openxmlformats.org/officeDocument/2006/relationships/image" Target="media/image33.png"/><Relationship Id="rId78" Type="http://schemas.openxmlformats.org/officeDocument/2006/relationships/hyperlink" Target="http://sopac-csrc.ucsd.edu/index.php/epoch2017/" TargetMode="External"/><Relationship Id="rId81" Type="http://schemas.openxmlformats.org/officeDocument/2006/relationships/hyperlink" Target="https://doi.org/10.1785/0220180177" TargetMode="External"/><Relationship Id="rId86" Type="http://schemas.openxmlformats.org/officeDocument/2006/relationships/image" Target="media/image40.png"/><Relationship Id="rId94"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emf"/><Relationship Id="rId18" Type="http://schemas.openxmlformats.org/officeDocument/2006/relationships/hyperlink" Target="ftp://garner.ucsd.edu/pub/solutions/gipsy/" TargetMode="External"/><Relationship Id="rId39" Type="http://schemas.openxmlformats.org/officeDocument/2006/relationships/hyperlink" Target="https://qoca.jpl.nasa.gov/tutor_base.html"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1439DA3-721A-4221-9BCD-01CBBCF31B7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109</TotalTime>
  <Pages>72</Pages>
  <Words>19708</Words>
  <Characters>112338</Characters>
  <Application>Microsoft Office Word</Application>
  <DocSecurity>0</DocSecurity>
  <Lines>936</Lines>
  <Paragraphs>263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131783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Yehuda Bock</dc:creator>
  <cp:lastModifiedBy>Yehuda Bock</cp:lastModifiedBy>
  <cp:revision>16</cp:revision>
  <cp:lastPrinted>2019-05-29T23:25:00Z</cp:lastPrinted>
  <dcterms:created xsi:type="dcterms:W3CDTF">2020-04-21T16:42:00Z</dcterms:created>
  <dcterms:modified xsi:type="dcterms:W3CDTF">2020-04-21T18:33:00Z</dcterms:modified>
</cp:coreProperties>
</file>